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7908" w:rsidRPr="007D2C74" w:rsidRDefault="00717908" w:rsidP="00717908">
      <w:pPr>
        <w:jc w:val="center"/>
        <w:rPr>
          <w:b/>
          <w:bCs/>
          <w:rtl/>
        </w:rPr>
      </w:pPr>
      <w:r w:rsidRPr="007D2C74">
        <w:rPr>
          <w:rFonts w:hint="cs"/>
          <w:b/>
          <w:bCs/>
          <w:rtl/>
        </w:rPr>
        <w:t>מדינת ישראל</w:t>
      </w:r>
    </w:p>
    <w:p w:rsidR="00717908" w:rsidRDefault="00717908" w:rsidP="00717908">
      <w:pPr>
        <w:pStyle w:val="af1"/>
        <w:jc w:val="center"/>
        <w:rPr>
          <w:b/>
          <w:bCs/>
          <w:sz w:val="28"/>
          <w:szCs w:val="28"/>
          <w:rtl/>
        </w:rPr>
      </w:pPr>
      <w:r w:rsidRPr="007D2C74">
        <w:rPr>
          <w:rFonts w:hint="cs"/>
          <w:b/>
          <w:bCs/>
          <w:sz w:val="28"/>
          <w:szCs w:val="28"/>
          <w:rtl/>
        </w:rPr>
        <w:t>מ ש ר ד</w:t>
      </w:r>
      <w:r w:rsidR="003445D0">
        <w:rPr>
          <w:rFonts w:hint="cs"/>
          <w:b/>
          <w:bCs/>
          <w:sz w:val="28"/>
          <w:szCs w:val="28"/>
          <w:rtl/>
        </w:rPr>
        <w:t xml:space="preserve"> </w:t>
      </w:r>
      <w:r w:rsidR="001B58FA">
        <w:rPr>
          <w:rFonts w:hint="cs"/>
          <w:b/>
          <w:bCs/>
          <w:sz w:val="28"/>
          <w:szCs w:val="28"/>
          <w:rtl/>
        </w:rPr>
        <w:t xml:space="preserve"> </w:t>
      </w:r>
      <w:r w:rsidRPr="007D2C74">
        <w:rPr>
          <w:rFonts w:hint="cs"/>
          <w:b/>
          <w:bCs/>
          <w:sz w:val="28"/>
          <w:szCs w:val="28"/>
          <w:rtl/>
        </w:rPr>
        <w:t>ה מ ש פ ט י ם</w:t>
      </w:r>
    </w:p>
    <w:p w:rsidR="00717908" w:rsidRPr="007D2C74" w:rsidRDefault="00717908" w:rsidP="005C64D8">
      <w:pPr>
        <w:pStyle w:val="af1"/>
        <w:jc w:val="center"/>
        <w:rPr>
          <w:sz w:val="28"/>
          <w:szCs w:val="28"/>
          <w:rtl/>
        </w:rPr>
      </w:pPr>
    </w:p>
    <w:p w:rsidR="00717908" w:rsidRPr="007D2C74" w:rsidRDefault="00717908" w:rsidP="00717908">
      <w:pPr>
        <w:pStyle w:val="af1"/>
        <w:jc w:val="center"/>
        <w:rPr>
          <w:sz w:val="28"/>
          <w:szCs w:val="28"/>
          <w:rtl/>
        </w:rPr>
      </w:pPr>
    </w:p>
    <w:p w:rsidR="00284F3C" w:rsidRPr="007D2C74" w:rsidRDefault="00284F3C" w:rsidP="003B1C1C">
      <w:pPr>
        <w:pStyle w:val="af1"/>
        <w:spacing w:line="360" w:lineRule="auto"/>
        <w:jc w:val="both"/>
        <w:rPr>
          <w:b/>
          <w:bCs/>
          <w:u w:val="single"/>
          <w:rtl/>
        </w:rPr>
      </w:pPr>
    </w:p>
    <w:p w:rsidR="00803899" w:rsidRDefault="00803899" w:rsidP="00C768F4">
      <w:pPr>
        <w:pStyle w:val="af1"/>
        <w:spacing w:line="360" w:lineRule="auto"/>
        <w:jc w:val="center"/>
        <w:rPr>
          <w:b/>
          <w:bCs/>
          <w:sz w:val="44"/>
          <w:szCs w:val="44"/>
          <w:u w:val="single"/>
          <w:rtl/>
        </w:rPr>
      </w:pPr>
    </w:p>
    <w:p w:rsidR="00803899" w:rsidRDefault="00803899" w:rsidP="00C768F4">
      <w:pPr>
        <w:pStyle w:val="af1"/>
        <w:spacing w:line="360" w:lineRule="auto"/>
        <w:jc w:val="center"/>
        <w:rPr>
          <w:b/>
          <w:bCs/>
          <w:sz w:val="44"/>
          <w:szCs w:val="44"/>
          <w:u w:val="single"/>
          <w:rtl/>
        </w:rPr>
      </w:pPr>
    </w:p>
    <w:p w:rsidR="006A33E9" w:rsidRDefault="006A33E9" w:rsidP="00C768F4">
      <w:pPr>
        <w:pStyle w:val="af1"/>
        <w:spacing w:line="360" w:lineRule="auto"/>
        <w:jc w:val="center"/>
        <w:rPr>
          <w:b/>
          <w:bCs/>
          <w:sz w:val="44"/>
          <w:szCs w:val="44"/>
          <w:u w:val="single"/>
          <w:rtl/>
        </w:rPr>
      </w:pPr>
    </w:p>
    <w:p w:rsidR="006A33E9" w:rsidRDefault="006A33E9" w:rsidP="00C768F4">
      <w:pPr>
        <w:pStyle w:val="af1"/>
        <w:spacing w:line="360" w:lineRule="auto"/>
        <w:jc w:val="center"/>
        <w:rPr>
          <w:b/>
          <w:bCs/>
          <w:sz w:val="44"/>
          <w:szCs w:val="44"/>
          <w:u w:val="single"/>
          <w:rtl/>
        </w:rPr>
      </w:pPr>
    </w:p>
    <w:p w:rsidR="006A33E9" w:rsidRDefault="006A33E9" w:rsidP="00C768F4">
      <w:pPr>
        <w:pStyle w:val="af1"/>
        <w:spacing w:line="360" w:lineRule="auto"/>
        <w:jc w:val="center"/>
        <w:rPr>
          <w:b/>
          <w:bCs/>
          <w:sz w:val="44"/>
          <w:szCs w:val="44"/>
          <w:u w:val="single"/>
          <w:rtl/>
        </w:rPr>
      </w:pPr>
    </w:p>
    <w:p w:rsidR="00A8330C" w:rsidRPr="002F0B62" w:rsidRDefault="00E5682A" w:rsidP="002F0B62">
      <w:pPr>
        <w:pStyle w:val="af1"/>
        <w:spacing w:line="360" w:lineRule="auto"/>
        <w:jc w:val="center"/>
        <w:rPr>
          <w:b/>
          <w:bCs/>
          <w:sz w:val="44"/>
          <w:szCs w:val="44"/>
          <w:u w:val="single"/>
          <w:rtl/>
        </w:rPr>
      </w:pPr>
      <w:r>
        <w:rPr>
          <w:rFonts w:hint="cs"/>
          <w:b/>
          <w:bCs/>
          <w:sz w:val="44"/>
          <w:szCs w:val="44"/>
          <w:u w:val="single"/>
          <w:rtl/>
        </w:rPr>
        <w:t>מכרז פומבי מס</w:t>
      </w:r>
      <w:r>
        <w:rPr>
          <w:b/>
          <w:bCs/>
          <w:sz w:val="44"/>
          <w:szCs w:val="44"/>
          <w:u w:val="single"/>
          <w:rtl/>
        </w:rPr>
        <w:t>'</w:t>
      </w:r>
      <w:r>
        <w:rPr>
          <w:rFonts w:hint="cs"/>
          <w:b/>
          <w:bCs/>
          <w:sz w:val="44"/>
          <w:szCs w:val="44"/>
          <w:u w:val="single"/>
          <w:rtl/>
        </w:rPr>
        <w:t xml:space="preserve"> </w:t>
      </w:r>
      <w:r w:rsidR="00292555">
        <w:rPr>
          <w:b/>
          <w:bCs/>
          <w:sz w:val="44"/>
          <w:szCs w:val="44"/>
          <w:u w:val="single"/>
        </w:rPr>
        <w:t>18-2020</w:t>
      </w:r>
    </w:p>
    <w:p w:rsidR="00284F3C" w:rsidRPr="00402E9E" w:rsidRDefault="00402E9E" w:rsidP="00D9545F">
      <w:pPr>
        <w:pStyle w:val="af1"/>
        <w:spacing w:line="360" w:lineRule="auto"/>
        <w:jc w:val="center"/>
        <w:rPr>
          <w:b/>
          <w:bCs/>
          <w:sz w:val="44"/>
          <w:szCs w:val="44"/>
          <w:u w:val="single"/>
          <w:rtl/>
        </w:rPr>
      </w:pPr>
      <w:r w:rsidRPr="00402E9E">
        <w:rPr>
          <w:rFonts w:hint="cs"/>
          <w:b/>
          <w:bCs/>
          <w:sz w:val="44"/>
          <w:szCs w:val="44"/>
          <w:u w:val="single"/>
          <w:rtl/>
        </w:rPr>
        <w:t xml:space="preserve">לאספקת חבילות מזון ומוצרים חד פעמיים לאבלים </w:t>
      </w:r>
    </w:p>
    <w:p w:rsidR="0020610E" w:rsidRDefault="0020610E" w:rsidP="0020610E">
      <w:pPr>
        <w:pStyle w:val="af1"/>
        <w:spacing w:line="360" w:lineRule="auto"/>
        <w:rPr>
          <w:b/>
          <w:bCs/>
          <w:u w:val="single"/>
          <w:rtl/>
        </w:rPr>
      </w:pPr>
    </w:p>
    <w:p w:rsidR="00D009BF" w:rsidRDefault="00D009BF" w:rsidP="0020610E">
      <w:pPr>
        <w:pStyle w:val="af1"/>
        <w:spacing w:line="360" w:lineRule="auto"/>
        <w:rPr>
          <w:b/>
          <w:bCs/>
          <w:u w:val="single"/>
          <w:rtl/>
        </w:rPr>
      </w:pPr>
    </w:p>
    <w:p w:rsidR="00D009BF" w:rsidRDefault="00D009BF" w:rsidP="0020610E">
      <w:pPr>
        <w:pStyle w:val="af1"/>
        <w:spacing w:line="360" w:lineRule="auto"/>
        <w:rPr>
          <w:b/>
          <w:bCs/>
          <w:u w:val="single"/>
          <w:rtl/>
        </w:rPr>
      </w:pPr>
    </w:p>
    <w:p w:rsidR="00D009BF" w:rsidRDefault="00D009BF" w:rsidP="0020610E">
      <w:pPr>
        <w:pStyle w:val="af1"/>
        <w:spacing w:line="360" w:lineRule="auto"/>
        <w:rPr>
          <w:b/>
          <w:bCs/>
          <w:u w:val="single"/>
          <w:rtl/>
        </w:rPr>
      </w:pPr>
    </w:p>
    <w:p w:rsidR="00D009BF" w:rsidRDefault="00D009BF" w:rsidP="0020610E">
      <w:pPr>
        <w:pStyle w:val="af1"/>
        <w:spacing w:line="360" w:lineRule="auto"/>
        <w:rPr>
          <w:b/>
          <w:bCs/>
          <w:u w:val="single"/>
          <w:rtl/>
        </w:rPr>
      </w:pPr>
    </w:p>
    <w:p w:rsidR="00D009BF" w:rsidRDefault="00D009BF" w:rsidP="0020610E">
      <w:pPr>
        <w:pStyle w:val="af1"/>
        <w:spacing w:line="360" w:lineRule="auto"/>
        <w:rPr>
          <w:b/>
          <w:bCs/>
          <w:u w:val="single"/>
          <w:rtl/>
        </w:rPr>
      </w:pPr>
    </w:p>
    <w:p w:rsidR="00D009BF" w:rsidRDefault="00D009BF" w:rsidP="0020610E">
      <w:pPr>
        <w:pStyle w:val="af1"/>
        <w:spacing w:line="360" w:lineRule="auto"/>
        <w:rPr>
          <w:b/>
          <w:bCs/>
          <w:u w:val="single"/>
          <w:rtl/>
        </w:rPr>
      </w:pPr>
    </w:p>
    <w:p w:rsidR="00D009BF" w:rsidRDefault="00D009BF" w:rsidP="0020610E">
      <w:pPr>
        <w:pStyle w:val="af1"/>
        <w:spacing w:line="360" w:lineRule="auto"/>
        <w:rPr>
          <w:b/>
          <w:bCs/>
          <w:u w:val="single"/>
          <w:rtl/>
        </w:rPr>
      </w:pPr>
    </w:p>
    <w:p w:rsidR="00D009BF" w:rsidRDefault="00B029E4" w:rsidP="00D37E93">
      <w:pPr>
        <w:pStyle w:val="af1"/>
        <w:spacing w:line="360" w:lineRule="auto"/>
        <w:jc w:val="center"/>
        <w:rPr>
          <w:b/>
          <w:bCs/>
          <w:u w:val="single"/>
          <w:rtl/>
        </w:rPr>
      </w:pPr>
      <w:r>
        <w:rPr>
          <w:rFonts w:hint="cs"/>
          <w:b/>
          <w:bCs/>
          <w:u w:val="single"/>
          <w:rtl/>
        </w:rPr>
        <w:t>ספטמבר 2020</w:t>
      </w:r>
    </w:p>
    <w:p w:rsidR="00724F6D" w:rsidRDefault="00724F6D" w:rsidP="00081D5C">
      <w:pPr>
        <w:pStyle w:val="af1"/>
        <w:spacing w:line="360" w:lineRule="auto"/>
        <w:rPr>
          <w:b/>
          <w:bCs/>
          <w:sz w:val="28"/>
          <w:szCs w:val="28"/>
          <w:u w:val="single"/>
          <w:rtl/>
        </w:rPr>
      </w:pPr>
      <w:r>
        <w:rPr>
          <w:b/>
          <w:bCs/>
          <w:sz w:val="28"/>
          <w:szCs w:val="28"/>
          <w:u w:val="single"/>
          <w:rtl/>
        </w:rPr>
        <w:br w:type="page"/>
      </w:r>
    </w:p>
    <w:p w:rsidR="009C3A81" w:rsidRDefault="003B09B8" w:rsidP="00081D5C">
      <w:pPr>
        <w:pStyle w:val="af1"/>
        <w:spacing w:line="360" w:lineRule="auto"/>
        <w:rPr>
          <w:b/>
          <w:bCs/>
          <w:sz w:val="28"/>
          <w:szCs w:val="28"/>
          <w:u w:val="single"/>
          <w:rtl/>
        </w:rPr>
      </w:pPr>
      <w:r>
        <w:rPr>
          <w:rFonts w:hint="cs"/>
          <w:b/>
          <w:bCs/>
          <w:sz w:val="28"/>
          <w:szCs w:val="28"/>
          <w:u w:val="single"/>
          <w:rtl/>
        </w:rPr>
        <w:lastRenderedPageBreak/>
        <w:t>לוט בזה</w:t>
      </w:r>
    </w:p>
    <w:p w:rsidR="003B09B8" w:rsidRPr="00D44E6C" w:rsidRDefault="003B09B8" w:rsidP="00081D5C">
      <w:pPr>
        <w:pStyle w:val="af1"/>
        <w:spacing w:line="360" w:lineRule="auto"/>
        <w:rPr>
          <w:b/>
          <w:bCs/>
          <w:szCs w:val="22"/>
          <w:rtl/>
        </w:rPr>
      </w:pPr>
    </w:p>
    <w:p w:rsidR="00093971" w:rsidRDefault="00584F24" w:rsidP="002F0B62">
      <w:pPr>
        <w:pStyle w:val="TOC1"/>
        <w:tabs>
          <w:tab w:val="right" w:leader="dot" w:pos="9344"/>
        </w:tabs>
        <w:rPr>
          <w:rFonts w:asciiTheme="minorHAnsi" w:eastAsiaTheme="minorEastAsia" w:hAnsiTheme="minorHAnsi" w:cstheme="minorBidi"/>
          <w:noProof/>
          <w:sz w:val="22"/>
          <w:szCs w:val="22"/>
          <w:rtl/>
        </w:rPr>
      </w:pPr>
      <w:r>
        <w:rPr>
          <w:b/>
          <w:bCs/>
          <w:sz w:val="28"/>
          <w:szCs w:val="28"/>
          <w:rtl/>
        </w:rPr>
        <w:fldChar w:fldCharType="begin"/>
      </w:r>
      <w:r>
        <w:rPr>
          <w:b/>
          <w:bCs/>
          <w:sz w:val="28"/>
          <w:szCs w:val="28"/>
          <w:rtl/>
        </w:rPr>
        <w:instrText xml:space="preserve"> </w:instrText>
      </w:r>
      <w:r>
        <w:rPr>
          <w:b/>
          <w:bCs/>
          <w:sz w:val="28"/>
          <w:szCs w:val="28"/>
        </w:rPr>
        <w:instrText>TOC</w:instrText>
      </w:r>
      <w:r>
        <w:rPr>
          <w:b/>
          <w:bCs/>
          <w:sz w:val="28"/>
          <w:szCs w:val="28"/>
          <w:rtl/>
        </w:rPr>
        <w:instrText xml:space="preserve"> \</w:instrText>
      </w:r>
      <w:r>
        <w:rPr>
          <w:b/>
          <w:bCs/>
          <w:sz w:val="28"/>
          <w:szCs w:val="28"/>
        </w:rPr>
        <w:instrText>o "1-1" \h \z \u</w:instrText>
      </w:r>
      <w:r>
        <w:rPr>
          <w:b/>
          <w:bCs/>
          <w:sz w:val="28"/>
          <w:szCs w:val="28"/>
          <w:rtl/>
        </w:rPr>
        <w:instrText xml:space="preserve"> </w:instrText>
      </w:r>
      <w:r>
        <w:rPr>
          <w:b/>
          <w:bCs/>
          <w:sz w:val="28"/>
          <w:szCs w:val="28"/>
          <w:rtl/>
        </w:rPr>
        <w:fldChar w:fldCharType="separate"/>
      </w:r>
      <w:hyperlink w:anchor="_Toc2498296" w:history="1">
        <w:r w:rsidR="00093971" w:rsidRPr="00C008D8">
          <w:rPr>
            <w:rStyle w:val="Hyperlink"/>
            <w:noProof/>
            <w:rtl/>
          </w:rPr>
          <w:t xml:space="preserve">פרק 1 - הזמנה להציע הצעות – מכרז מס' </w:t>
        </w:r>
        <w:r w:rsidR="00292555">
          <w:rPr>
            <w:rStyle w:val="Hyperlink"/>
            <w:noProof/>
          </w:rPr>
          <w:t>18-2020</w:t>
        </w:r>
        <w:r w:rsidR="00093971" w:rsidRPr="00C008D8">
          <w:rPr>
            <w:rStyle w:val="Hyperlink"/>
            <w:noProof/>
            <w:rtl/>
          </w:rPr>
          <w:t xml:space="preserve"> לאספקת חבילות מזון ומוצרים חד פעמיים לאבלים</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Toc2498296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3</w:t>
        </w:r>
        <w:r w:rsidR="00093971">
          <w:rPr>
            <w:noProof/>
            <w:webHidden/>
            <w:rtl/>
          </w:rPr>
          <w:fldChar w:fldCharType="end"/>
        </w:r>
      </w:hyperlink>
    </w:p>
    <w:p w:rsidR="00093971" w:rsidRDefault="006936F3" w:rsidP="002F0B62">
      <w:pPr>
        <w:pStyle w:val="TOC1"/>
        <w:tabs>
          <w:tab w:val="right" w:leader="dot" w:pos="9344"/>
        </w:tabs>
        <w:rPr>
          <w:rFonts w:asciiTheme="minorHAnsi" w:eastAsiaTheme="minorEastAsia" w:hAnsiTheme="minorHAnsi" w:cstheme="minorBidi"/>
          <w:noProof/>
          <w:sz w:val="22"/>
          <w:szCs w:val="22"/>
          <w:rtl/>
        </w:rPr>
      </w:pPr>
      <w:hyperlink w:anchor="_Toc2498297" w:history="1">
        <w:r w:rsidR="00093971" w:rsidRPr="00C008D8">
          <w:rPr>
            <w:rStyle w:val="Hyperlink"/>
            <w:noProof/>
            <w:rtl/>
          </w:rPr>
          <w:t xml:space="preserve">פרק 2 – (נספח א' להזמנה) מפרט שירותים למכרז מספר </w:t>
        </w:r>
        <w:r w:rsidR="00292555">
          <w:rPr>
            <w:rStyle w:val="Hyperlink"/>
            <w:noProof/>
          </w:rPr>
          <w:t>18-2020</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Toc2498297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14</w:t>
        </w:r>
        <w:r w:rsidR="00093971">
          <w:rPr>
            <w:noProof/>
            <w:webHidden/>
            <w:rtl/>
          </w:rPr>
          <w:fldChar w:fldCharType="end"/>
        </w:r>
      </w:hyperlink>
    </w:p>
    <w:p w:rsidR="00093971" w:rsidRDefault="006936F3" w:rsidP="002F0B62">
      <w:pPr>
        <w:pStyle w:val="TOC1"/>
        <w:tabs>
          <w:tab w:val="right" w:leader="dot" w:pos="9344"/>
        </w:tabs>
        <w:rPr>
          <w:rFonts w:asciiTheme="minorHAnsi" w:eastAsiaTheme="minorEastAsia" w:hAnsiTheme="minorHAnsi" w:cstheme="minorBidi"/>
          <w:noProof/>
          <w:sz w:val="22"/>
          <w:szCs w:val="22"/>
          <w:rtl/>
        </w:rPr>
      </w:pPr>
      <w:hyperlink w:anchor="_Toc2498298" w:history="1">
        <w:r w:rsidR="00093971" w:rsidRPr="00C008D8">
          <w:rPr>
            <w:rStyle w:val="Hyperlink"/>
            <w:noProof/>
            <w:rtl/>
          </w:rPr>
          <w:t xml:space="preserve">נספח ב' הצעת מחיר מכרז מס' </w:t>
        </w:r>
        <w:r w:rsidR="00292555">
          <w:rPr>
            <w:rStyle w:val="Hyperlink"/>
            <w:noProof/>
          </w:rPr>
          <w:t>18-2020</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Toc2498298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18</w:t>
        </w:r>
        <w:r w:rsidR="00093971">
          <w:rPr>
            <w:noProof/>
            <w:webHidden/>
            <w:rtl/>
          </w:rPr>
          <w:fldChar w:fldCharType="end"/>
        </w:r>
      </w:hyperlink>
    </w:p>
    <w:p w:rsidR="00093971" w:rsidRDefault="006936F3">
      <w:pPr>
        <w:pStyle w:val="TOC1"/>
        <w:tabs>
          <w:tab w:val="right" w:leader="dot" w:pos="9344"/>
        </w:tabs>
        <w:rPr>
          <w:rFonts w:asciiTheme="minorHAnsi" w:eastAsiaTheme="minorEastAsia" w:hAnsiTheme="minorHAnsi" w:cstheme="minorBidi"/>
          <w:noProof/>
          <w:sz w:val="22"/>
          <w:szCs w:val="22"/>
          <w:rtl/>
        </w:rPr>
      </w:pPr>
      <w:hyperlink w:anchor="_Toc2498299" w:history="1">
        <w:r w:rsidR="00093971" w:rsidRPr="00C008D8">
          <w:rPr>
            <w:rStyle w:val="Hyperlink"/>
            <w:noProof/>
            <w:rtl/>
          </w:rPr>
          <w:t>נספח ג' – הסכם התקשרות למתן שירותים עבור משרד המשפטים</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Toc2498299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24</w:t>
        </w:r>
        <w:r w:rsidR="00093971">
          <w:rPr>
            <w:noProof/>
            <w:webHidden/>
            <w:rtl/>
          </w:rPr>
          <w:fldChar w:fldCharType="end"/>
        </w:r>
      </w:hyperlink>
    </w:p>
    <w:p w:rsidR="00093971" w:rsidRDefault="006936F3">
      <w:pPr>
        <w:pStyle w:val="TOC1"/>
        <w:tabs>
          <w:tab w:val="right" w:leader="dot" w:pos="9344"/>
        </w:tabs>
        <w:rPr>
          <w:rFonts w:asciiTheme="minorHAnsi" w:eastAsiaTheme="minorEastAsia" w:hAnsiTheme="minorHAnsi" w:cstheme="minorBidi"/>
          <w:noProof/>
          <w:sz w:val="22"/>
          <w:szCs w:val="22"/>
          <w:rtl/>
        </w:rPr>
      </w:pPr>
      <w:hyperlink w:anchor="_Toc2498300" w:history="1">
        <w:r w:rsidR="00093971" w:rsidRPr="00C008D8">
          <w:rPr>
            <w:rStyle w:val="Hyperlink"/>
            <w:noProof/>
            <w:rtl/>
          </w:rPr>
          <w:t>נספח 4 א' להסכם - התחייבות לשמירה על סודיות</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Toc2498300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44</w:t>
        </w:r>
        <w:r w:rsidR="00093971">
          <w:rPr>
            <w:noProof/>
            <w:webHidden/>
            <w:rtl/>
          </w:rPr>
          <w:fldChar w:fldCharType="end"/>
        </w:r>
      </w:hyperlink>
    </w:p>
    <w:p w:rsidR="00093971" w:rsidRDefault="006936F3">
      <w:pPr>
        <w:pStyle w:val="TOC1"/>
        <w:tabs>
          <w:tab w:val="right" w:leader="dot" w:pos="9344"/>
        </w:tabs>
        <w:rPr>
          <w:rFonts w:asciiTheme="minorHAnsi" w:eastAsiaTheme="minorEastAsia" w:hAnsiTheme="minorHAnsi" w:cstheme="minorBidi"/>
          <w:noProof/>
          <w:sz w:val="22"/>
          <w:szCs w:val="22"/>
          <w:rtl/>
        </w:rPr>
      </w:pPr>
      <w:hyperlink w:anchor="_Toc2498301" w:history="1">
        <w:r w:rsidR="00093971" w:rsidRPr="00C008D8">
          <w:rPr>
            <w:rStyle w:val="Hyperlink"/>
            <w:noProof/>
            <w:rtl/>
          </w:rPr>
          <w:t>נספח 4 ב' להסכם - התחייבות להימנע מניגוד עניינים / נספח ד' 13 לחובת ההצעה</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Toc2498301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45</w:t>
        </w:r>
        <w:r w:rsidR="00093971">
          <w:rPr>
            <w:noProof/>
            <w:webHidden/>
            <w:rtl/>
          </w:rPr>
          <w:fldChar w:fldCharType="end"/>
        </w:r>
      </w:hyperlink>
    </w:p>
    <w:p w:rsidR="00093971" w:rsidRDefault="006936F3">
      <w:pPr>
        <w:pStyle w:val="TOC1"/>
        <w:tabs>
          <w:tab w:val="right" w:leader="dot" w:pos="9344"/>
        </w:tabs>
        <w:rPr>
          <w:rFonts w:asciiTheme="minorHAnsi" w:eastAsiaTheme="minorEastAsia" w:hAnsiTheme="minorHAnsi" w:cstheme="minorBidi"/>
          <w:noProof/>
          <w:sz w:val="22"/>
          <w:szCs w:val="22"/>
          <w:rtl/>
        </w:rPr>
      </w:pPr>
      <w:hyperlink w:anchor="_Toc2498302" w:history="1">
        <w:r w:rsidR="00093971" w:rsidRPr="00C008D8">
          <w:rPr>
            <w:rStyle w:val="Hyperlink"/>
            <w:noProof/>
            <w:rtl/>
          </w:rPr>
          <w:t>נספח 5 להסכם – אישור לקיום ביטוחים</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Toc2498302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47</w:t>
        </w:r>
        <w:r w:rsidR="00093971">
          <w:rPr>
            <w:noProof/>
            <w:webHidden/>
            <w:rtl/>
          </w:rPr>
          <w:fldChar w:fldCharType="end"/>
        </w:r>
      </w:hyperlink>
    </w:p>
    <w:p w:rsidR="00093971" w:rsidRDefault="006936F3">
      <w:pPr>
        <w:pStyle w:val="TOC1"/>
        <w:tabs>
          <w:tab w:val="right" w:leader="dot" w:pos="9344"/>
        </w:tabs>
        <w:rPr>
          <w:rFonts w:asciiTheme="minorHAnsi" w:eastAsiaTheme="minorEastAsia" w:hAnsiTheme="minorHAnsi" w:cstheme="minorBidi"/>
          <w:noProof/>
          <w:sz w:val="22"/>
          <w:szCs w:val="22"/>
          <w:rtl/>
        </w:rPr>
      </w:pPr>
      <w:hyperlink w:anchor="_Toc2498303" w:history="1">
        <w:r w:rsidR="00093971" w:rsidRPr="00C008D8">
          <w:rPr>
            <w:rStyle w:val="Hyperlink"/>
            <w:noProof/>
            <w:rtl/>
          </w:rPr>
          <w:t>נספח 6 להסכם - הצהרה בהתאם לסעיף 28(א)(1) לחוק להגברת האכיפה על דיני העבודה, תשע"ב-2011</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Toc2498303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49</w:t>
        </w:r>
        <w:r w:rsidR="00093971">
          <w:rPr>
            <w:noProof/>
            <w:webHidden/>
            <w:rtl/>
          </w:rPr>
          <w:fldChar w:fldCharType="end"/>
        </w:r>
      </w:hyperlink>
    </w:p>
    <w:p w:rsidR="00093971" w:rsidRDefault="006936F3">
      <w:pPr>
        <w:pStyle w:val="TOC1"/>
        <w:tabs>
          <w:tab w:val="right" w:leader="dot" w:pos="9344"/>
        </w:tabs>
        <w:rPr>
          <w:rFonts w:asciiTheme="minorHAnsi" w:eastAsiaTheme="minorEastAsia" w:hAnsiTheme="minorHAnsi" w:cstheme="minorBidi"/>
          <w:noProof/>
          <w:sz w:val="22"/>
          <w:szCs w:val="22"/>
          <w:rtl/>
        </w:rPr>
      </w:pPr>
      <w:hyperlink w:anchor="_Toc2498304" w:history="1">
        <w:r w:rsidR="00093971" w:rsidRPr="00C008D8">
          <w:rPr>
            <w:rStyle w:val="Hyperlink"/>
            <w:noProof/>
            <w:rtl/>
          </w:rPr>
          <w:t>נספח 7 להסכם - התחייבות לעבודה בפורטל הספקים הממשלתי</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Toc2498304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50</w:t>
        </w:r>
        <w:r w:rsidR="00093971">
          <w:rPr>
            <w:noProof/>
            <w:webHidden/>
            <w:rtl/>
          </w:rPr>
          <w:fldChar w:fldCharType="end"/>
        </w:r>
      </w:hyperlink>
    </w:p>
    <w:p w:rsidR="00093971" w:rsidRDefault="006936F3" w:rsidP="002F0B62">
      <w:pPr>
        <w:pStyle w:val="TOC1"/>
        <w:tabs>
          <w:tab w:val="right" w:leader="dot" w:pos="9344"/>
        </w:tabs>
        <w:rPr>
          <w:rFonts w:asciiTheme="minorHAnsi" w:eastAsiaTheme="minorEastAsia" w:hAnsiTheme="minorHAnsi" w:cstheme="minorBidi"/>
          <w:noProof/>
          <w:sz w:val="22"/>
          <w:szCs w:val="22"/>
          <w:rtl/>
        </w:rPr>
      </w:pPr>
      <w:hyperlink w:anchor="_Toc2498305" w:history="1">
        <w:r w:rsidR="00093971" w:rsidRPr="00C008D8">
          <w:rPr>
            <w:rStyle w:val="Hyperlink"/>
            <w:noProof/>
            <w:rtl/>
          </w:rPr>
          <w:t xml:space="preserve">פרק 3- נספח ד' – חוברת הצעה למכרז </w:t>
        </w:r>
        <w:r w:rsidR="00292555">
          <w:rPr>
            <w:rStyle w:val="Hyperlink"/>
            <w:rFonts w:hint="cs"/>
            <w:noProof/>
            <w:rtl/>
          </w:rPr>
          <w:t>18-2020</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Toc2498305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56</w:t>
        </w:r>
        <w:r w:rsidR="00093971">
          <w:rPr>
            <w:noProof/>
            <w:webHidden/>
            <w:rtl/>
          </w:rPr>
          <w:fldChar w:fldCharType="end"/>
        </w:r>
      </w:hyperlink>
    </w:p>
    <w:p w:rsidR="00093971" w:rsidRDefault="006936F3">
      <w:pPr>
        <w:pStyle w:val="TOC1"/>
        <w:tabs>
          <w:tab w:val="right" w:leader="dot" w:pos="9344"/>
        </w:tabs>
        <w:rPr>
          <w:rFonts w:asciiTheme="minorHAnsi" w:eastAsiaTheme="minorEastAsia" w:hAnsiTheme="minorHAnsi" w:cstheme="minorBidi"/>
          <w:noProof/>
          <w:sz w:val="22"/>
          <w:szCs w:val="22"/>
          <w:rtl/>
        </w:rPr>
      </w:pPr>
      <w:hyperlink w:anchor="_Toc2498306" w:history="1">
        <w:r w:rsidR="00093971" w:rsidRPr="00C008D8">
          <w:rPr>
            <w:rStyle w:val="Hyperlink"/>
            <w:noProof/>
            <w:rtl/>
          </w:rPr>
          <w:t>רשימת נספחים ד'1 עד ד'5 אשר יש לצרף לחוברת ההצעה</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Toc2498306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60</w:t>
        </w:r>
        <w:r w:rsidR="00093971">
          <w:rPr>
            <w:noProof/>
            <w:webHidden/>
            <w:rtl/>
          </w:rPr>
          <w:fldChar w:fldCharType="end"/>
        </w:r>
      </w:hyperlink>
    </w:p>
    <w:p w:rsidR="00093971" w:rsidRDefault="006936F3">
      <w:pPr>
        <w:pStyle w:val="TOC1"/>
        <w:tabs>
          <w:tab w:val="right" w:leader="dot" w:pos="9344"/>
        </w:tabs>
        <w:rPr>
          <w:rFonts w:asciiTheme="minorHAnsi" w:eastAsiaTheme="minorEastAsia" w:hAnsiTheme="minorHAnsi" w:cstheme="minorBidi"/>
          <w:noProof/>
          <w:sz w:val="22"/>
          <w:szCs w:val="22"/>
          <w:rtl/>
        </w:rPr>
      </w:pPr>
      <w:hyperlink w:anchor="_Toc2498307" w:history="1">
        <w:r w:rsidR="00093971" w:rsidRPr="00C008D8">
          <w:rPr>
            <w:rStyle w:val="Hyperlink"/>
            <w:noProof/>
            <w:rtl/>
          </w:rPr>
          <w:t>נספח ד' 6 - תצהיר בדבר היעדר הרשעות בגין העסקת עובדים זרים ושכר מינימום</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Toc2498307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61</w:t>
        </w:r>
        <w:r w:rsidR="00093971">
          <w:rPr>
            <w:noProof/>
            <w:webHidden/>
            <w:rtl/>
          </w:rPr>
          <w:fldChar w:fldCharType="end"/>
        </w:r>
      </w:hyperlink>
    </w:p>
    <w:p w:rsidR="00093971" w:rsidRDefault="006936F3">
      <w:pPr>
        <w:pStyle w:val="TOC1"/>
        <w:tabs>
          <w:tab w:val="right" w:leader="dot" w:pos="9344"/>
        </w:tabs>
        <w:rPr>
          <w:rFonts w:asciiTheme="minorHAnsi" w:eastAsiaTheme="minorEastAsia" w:hAnsiTheme="minorHAnsi" w:cstheme="minorBidi"/>
          <w:noProof/>
          <w:sz w:val="22"/>
          <w:szCs w:val="22"/>
          <w:rtl/>
        </w:rPr>
      </w:pPr>
      <w:hyperlink w:anchor="_Toc2498308" w:history="1">
        <w:r w:rsidR="00093971" w:rsidRPr="00C008D8">
          <w:rPr>
            <w:rStyle w:val="Hyperlink"/>
            <w:noProof/>
            <w:rtl/>
          </w:rPr>
          <w:t>נספח ד' 7 – תצהיר בדבר אי תיאום הצעות במכרז</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Toc2498308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62</w:t>
        </w:r>
        <w:r w:rsidR="00093971">
          <w:rPr>
            <w:noProof/>
            <w:webHidden/>
            <w:rtl/>
          </w:rPr>
          <w:fldChar w:fldCharType="end"/>
        </w:r>
      </w:hyperlink>
    </w:p>
    <w:p w:rsidR="00093971" w:rsidRDefault="006936F3">
      <w:pPr>
        <w:pStyle w:val="TOC1"/>
        <w:tabs>
          <w:tab w:val="right" w:leader="dot" w:pos="9344"/>
        </w:tabs>
        <w:rPr>
          <w:rFonts w:asciiTheme="minorHAnsi" w:eastAsiaTheme="minorEastAsia" w:hAnsiTheme="minorHAnsi" w:cstheme="minorBidi"/>
          <w:noProof/>
          <w:sz w:val="22"/>
          <w:szCs w:val="22"/>
          <w:rtl/>
        </w:rPr>
      </w:pPr>
      <w:hyperlink w:anchor="_Toc2498309" w:history="1">
        <w:r w:rsidR="00093971" w:rsidRPr="00C008D8">
          <w:rPr>
            <w:rStyle w:val="Hyperlink"/>
            <w:noProof/>
            <w:rtl/>
          </w:rPr>
          <w:t>נספח ד' 8 – תצהיר בדבר יכולת לתת את השירותים בפריסה ארצית</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Toc2498309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64</w:t>
        </w:r>
        <w:r w:rsidR="00093971">
          <w:rPr>
            <w:noProof/>
            <w:webHidden/>
            <w:rtl/>
          </w:rPr>
          <w:fldChar w:fldCharType="end"/>
        </w:r>
      </w:hyperlink>
    </w:p>
    <w:p w:rsidR="00093971" w:rsidRDefault="006936F3" w:rsidP="002F0B62">
      <w:pPr>
        <w:pStyle w:val="TOC1"/>
        <w:tabs>
          <w:tab w:val="right" w:leader="dot" w:pos="9344"/>
        </w:tabs>
        <w:rPr>
          <w:rFonts w:asciiTheme="minorHAnsi" w:eastAsiaTheme="minorEastAsia" w:hAnsiTheme="minorHAnsi" w:cstheme="minorBidi"/>
          <w:noProof/>
          <w:sz w:val="22"/>
          <w:szCs w:val="22"/>
          <w:rtl/>
        </w:rPr>
      </w:pPr>
      <w:hyperlink w:anchor="_Toc2498310" w:history="1">
        <w:r w:rsidR="00093971" w:rsidRPr="00C008D8">
          <w:rPr>
            <w:rStyle w:val="Hyperlink"/>
            <w:noProof/>
            <w:rtl/>
          </w:rPr>
          <w:t xml:space="preserve">נספח ד' 8.1 – תצהיר בדבר קבלנות משנה למכרז מס' </w:t>
        </w:r>
        <w:r w:rsidR="00292555">
          <w:rPr>
            <w:rStyle w:val="Hyperlink"/>
            <w:rFonts w:hint="cs"/>
            <w:noProof/>
            <w:rtl/>
          </w:rPr>
          <w:t>18-2020</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Toc2498310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65</w:t>
        </w:r>
        <w:r w:rsidR="00093971">
          <w:rPr>
            <w:noProof/>
            <w:webHidden/>
            <w:rtl/>
          </w:rPr>
          <w:fldChar w:fldCharType="end"/>
        </w:r>
      </w:hyperlink>
    </w:p>
    <w:p w:rsidR="00093971" w:rsidRDefault="006936F3">
      <w:pPr>
        <w:pStyle w:val="TOC1"/>
        <w:tabs>
          <w:tab w:val="right" w:leader="dot" w:pos="9344"/>
        </w:tabs>
        <w:rPr>
          <w:rFonts w:asciiTheme="minorHAnsi" w:eastAsiaTheme="minorEastAsia" w:hAnsiTheme="minorHAnsi" w:cstheme="minorBidi"/>
          <w:noProof/>
          <w:sz w:val="22"/>
          <w:szCs w:val="22"/>
          <w:rtl/>
        </w:rPr>
      </w:pPr>
      <w:hyperlink w:anchor="_Toc2498311" w:history="1">
        <w:r w:rsidR="00093971" w:rsidRPr="00C008D8">
          <w:rPr>
            <w:rStyle w:val="Hyperlink"/>
            <w:noProof/>
            <w:rtl/>
          </w:rPr>
          <w:t>נספח ד'9   – ניסיון המציע</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Toc2498311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67</w:t>
        </w:r>
        <w:r w:rsidR="00093971">
          <w:rPr>
            <w:noProof/>
            <w:webHidden/>
            <w:rtl/>
          </w:rPr>
          <w:fldChar w:fldCharType="end"/>
        </w:r>
      </w:hyperlink>
    </w:p>
    <w:p w:rsidR="00093971" w:rsidRDefault="006936F3">
      <w:pPr>
        <w:pStyle w:val="TOC1"/>
        <w:tabs>
          <w:tab w:val="right" w:leader="dot" w:pos="9344"/>
        </w:tabs>
        <w:rPr>
          <w:rFonts w:asciiTheme="minorHAnsi" w:eastAsiaTheme="minorEastAsia" w:hAnsiTheme="minorHAnsi" w:cstheme="minorBidi"/>
          <w:noProof/>
          <w:sz w:val="22"/>
          <w:szCs w:val="22"/>
          <w:rtl/>
        </w:rPr>
      </w:pPr>
      <w:hyperlink w:anchor="_Toc2498312" w:history="1">
        <w:r w:rsidR="00093971" w:rsidRPr="00C008D8">
          <w:rPr>
            <w:rStyle w:val="Hyperlink"/>
            <w:noProof/>
            <w:rtl/>
          </w:rPr>
          <w:t>נספח ד' 9.1 – אישור רו"ח בדבר מחזור כספי של תחום פעילות</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Toc2498312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68</w:t>
        </w:r>
        <w:r w:rsidR="00093971">
          <w:rPr>
            <w:noProof/>
            <w:webHidden/>
            <w:rtl/>
          </w:rPr>
          <w:fldChar w:fldCharType="end"/>
        </w:r>
      </w:hyperlink>
    </w:p>
    <w:p w:rsidR="00093971" w:rsidRDefault="006936F3">
      <w:pPr>
        <w:pStyle w:val="TOC1"/>
        <w:tabs>
          <w:tab w:val="right" w:leader="dot" w:pos="9344"/>
        </w:tabs>
        <w:rPr>
          <w:rFonts w:asciiTheme="minorHAnsi" w:eastAsiaTheme="minorEastAsia" w:hAnsiTheme="minorHAnsi" w:cstheme="minorBidi"/>
          <w:noProof/>
          <w:sz w:val="22"/>
          <w:szCs w:val="22"/>
          <w:rtl/>
        </w:rPr>
      </w:pPr>
      <w:hyperlink w:anchor="_Toc2498313" w:history="1">
        <w:r w:rsidR="00093971" w:rsidRPr="00C008D8">
          <w:rPr>
            <w:rStyle w:val="Hyperlink"/>
            <w:noProof/>
            <w:rtl/>
          </w:rPr>
          <w:t>נספח ד' 10 – תצהיר עסק בשליטת אישה</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Toc2498313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69</w:t>
        </w:r>
        <w:r w:rsidR="00093971">
          <w:rPr>
            <w:noProof/>
            <w:webHidden/>
            <w:rtl/>
          </w:rPr>
          <w:fldChar w:fldCharType="end"/>
        </w:r>
      </w:hyperlink>
    </w:p>
    <w:p w:rsidR="00093971" w:rsidRDefault="006936F3">
      <w:pPr>
        <w:pStyle w:val="TOC1"/>
        <w:tabs>
          <w:tab w:val="right" w:leader="dot" w:pos="9344"/>
        </w:tabs>
        <w:rPr>
          <w:rFonts w:asciiTheme="minorHAnsi" w:eastAsiaTheme="minorEastAsia" w:hAnsiTheme="minorHAnsi" w:cstheme="minorBidi"/>
          <w:noProof/>
          <w:sz w:val="22"/>
          <w:szCs w:val="22"/>
          <w:rtl/>
        </w:rPr>
      </w:pPr>
      <w:hyperlink w:anchor="_Toc2498314" w:history="1">
        <w:r w:rsidR="00093971" w:rsidRPr="00C008D8">
          <w:rPr>
            <w:rStyle w:val="Hyperlink"/>
            <w:noProof/>
            <w:rtl/>
          </w:rPr>
          <w:t>נספח ד'11 – תצהיר בדבר שימוש בתוכנות מקור</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Toc2498314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70</w:t>
        </w:r>
        <w:r w:rsidR="00093971">
          <w:rPr>
            <w:noProof/>
            <w:webHidden/>
            <w:rtl/>
          </w:rPr>
          <w:fldChar w:fldCharType="end"/>
        </w:r>
      </w:hyperlink>
    </w:p>
    <w:p w:rsidR="00093971" w:rsidRDefault="006936F3">
      <w:pPr>
        <w:pStyle w:val="TOC1"/>
        <w:tabs>
          <w:tab w:val="right" w:leader="dot" w:pos="9344"/>
        </w:tabs>
        <w:rPr>
          <w:rFonts w:asciiTheme="minorHAnsi" w:eastAsiaTheme="minorEastAsia" w:hAnsiTheme="minorHAnsi" w:cstheme="minorBidi"/>
          <w:noProof/>
          <w:sz w:val="22"/>
          <w:szCs w:val="22"/>
          <w:rtl/>
        </w:rPr>
      </w:pPr>
      <w:hyperlink w:anchor="_Toc2498315" w:history="1">
        <w:r w:rsidR="00093971" w:rsidRPr="00C008D8">
          <w:rPr>
            <w:rStyle w:val="Hyperlink"/>
            <w:noProof/>
            <w:rtl/>
          </w:rPr>
          <w:t>נספח ד' 12 - הצהרה בדבר קיום הוראות חוק שוויון זכויות לאנשים עם מוגבלות</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Toc2498315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71</w:t>
        </w:r>
        <w:r w:rsidR="00093971">
          <w:rPr>
            <w:noProof/>
            <w:webHidden/>
            <w:rtl/>
          </w:rPr>
          <w:fldChar w:fldCharType="end"/>
        </w:r>
      </w:hyperlink>
    </w:p>
    <w:p w:rsidR="00093971" w:rsidRDefault="006936F3">
      <w:pPr>
        <w:pStyle w:val="TOC1"/>
        <w:tabs>
          <w:tab w:val="right" w:leader="dot" w:pos="9344"/>
        </w:tabs>
        <w:rPr>
          <w:rFonts w:asciiTheme="minorHAnsi" w:eastAsiaTheme="minorEastAsia" w:hAnsiTheme="minorHAnsi" w:cstheme="minorBidi"/>
          <w:noProof/>
          <w:sz w:val="22"/>
          <w:szCs w:val="22"/>
          <w:rtl/>
        </w:rPr>
      </w:pPr>
      <w:hyperlink w:anchor="_Toc2498316" w:history="1">
        <w:r w:rsidR="00093971" w:rsidRPr="00C008D8">
          <w:rPr>
            <w:rStyle w:val="Hyperlink"/>
            <w:noProof/>
            <w:rtl/>
          </w:rPr>
          <w:t>נספח ה' – טופס פרטי ספק</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Toc2498316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72</w:t>
        </w:r>
        <w:r w:rsidR="00093971">
          <w:rPr>
            <w:noProof/>
            <w:webHidden/>
            <w:rtl/>
          </w:rPr>
          <w:fldChar w:fldCharType="end"/>
        </w:r>
      </w:hyperlink>
    </w:p>
    <w:p w:rsidR="00093971" w:rsidRDefault="006936F3">
      <w:pPr>
        <w:pStyle w:val="TOC1"/>
        <w:tabs>
          <w:tab w:val="right" w:leader="dot" w:pos="9344"/>
        </w:tabs>
        <w:rPr>
          <w:rFonts w:asciiTheme="minorHAnsi" w:eastAsiaTheme="minorEastAsia" w:hAnsiTheme="minorHAnsi" w:cstheme="minorBidi"/>
          <w:noProof/>
          <w:sz w:val="22"/>
          <w:szCs w:val="22"/>
          <w:rtl/>
        </w:rPr>
      </w:pPr>
      <w:hyperlink w:anchor="_Toc2498317" w:history="1">
        <w:r w:rsidR="00093971" w:rsidRPr="00C008D8">
          <w:rPr>
            <w:rStyle w:val="Hyperlink"/>
            <w:noProof/>
            <w:rtl/>
          </w:rPr>
          <w:t xml:space="preserve">נספח </w:t>
        </w:r>
        <w:r w:rsidR="00093971" w:rsidRPr="00C008D8">
          <w:rPr>
            <w:rStyle w:val="Hyperlink"/>
            <w:noProof/>
          </w:rPr>
          <w:t>I</w:t>
        </w:r>
        <w:r w:rsidR="00093971" w:rsidRPr="00C008D8">
          <w:rPr>
            <w:rStyle w:val="Hyperlink"/>
            <w:noProof/>
            <w:rtl/>
          </w:rPr>
          <w:t xml:space="preserve"> – הצהרה לעניין תקנה 6א לתקנות מס ערך מוסף</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Toc2498317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75</w:t>
        </w:r>
        <w:r w:rsidR="00093971">
          <w:rPr>
            <w:noProof/>
            <w:webHidden/>
            <w:rtl/>
          </w:rPr>
          <w:fldChar w:fldCharType="end"/>
        </w:r>
      </w:hyperlink>
    </w:p>
    <w:p w:rsidR="00093971" w:rsidRDefault="006936F3">
      <w:pPr>
        <w:pStyle w:val="TOC1"/>
        <w:tabs>
          <w:tab w:val="right" w:leader="dot" w:pos="9344"/>
        </w:tabs>
        <w:rPr>
          <w:rFonts w:asciiTheme="minorHAnsi" w:eastAsiaTheme="minorEastAsia" w:hAnsiTheme="minorHAnsi" w:cstheme="minorBidi"/>
          <w:noProof/>
          <w:sz w:val="22"/>
          <w:szCs w:val="22"/>
          <w:rtl/>
        </w:rPr>
      </w:pPr>
      <w:hyperlink w:anchor="_Toc2498318" w:history="1">
        <w:r w:rsidR="00093971" w:rsidRPr="00C008D8">
          <w:rPr>
            <w:rStyle w:val="Hyperlink"/>
            <w:noProof/>
            <w:rtl/>
          </w:rPr>
          <w:t xml:space="preserve">נספח </w:t>
        </w:r>
        <w:r w:rsidR="00093971" w:rsidRPr="00C008D8">
          <w:rPr>
            <w:rStyle w:val="Hyperlink"/>
            <w:noProof/>
          </w:rPr>
          <w:t>II</w:t>
        </w:r>
        <w:r w:rsidR="00093971" w:rsidRPr="00C008D8">
          <w:rPr>
            <w:rStyle w:val="Hyperlink"/>
            <w:noProof/>
            <w:rtl/>
          </w:rPr>
          <w:t xml:space="preserve"> - הצהרה לעניין דמי ביטוח לאומי</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Toc2498318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76</w:t>
        </w:r>
        <w:r w:rsidR="00093971">
          <w:rPr>
            <w:noProof/>
            <w:webHidden/>
            <w:rtl/>
          </w:rPr>
          <w:fldChar w:fldCharType="end"/>
        </w:r>
      </w:hyperlink>
    </w:p>
    <w:p w:rsidR="00093971" w:rsidRDefault="006936F3">
      <w:pPr>
        <w:pStyle w:val="TOC1"/>
        <w:tabs>
          <w:tab w:val="right" w:leader="dot" w:pos="9344"/>
        </w:tabs>
        <w:rPr>
          <w:rFonts w:asciiTheme="minorHAnsi" w:eastAsiaTheme="minorEastAsia" w:hAnsiTheme="minorHAnsi" w:cstheme="minorBidi"/>
          <w:noProof/>
          <w:sz w:val="22"/>
          <w:szCs w:val="22"/>
          <w:rtl/>
        </w:rPr>
      </w:pPr>
      <w:hyperlink w:anchor="_Toc2498319" w:history="1">
        <w:r w:rsidR="00093971" w:rsidRPr="00C008D8">
          <w:rPr>
            <w:rStyle w:val="Hyperlink"/>
            <w:noProof/>
            <w:rtl/>
          </w:rPr>
          <w:t xml:space="preserve">נספח </w:t>
        </w:r>
        <w:r w:rsidR="00093971" w:rsidRPr="00C008D8">
          <w:rPr>
            <w:rStyle w:val="Hyperlink"/>
            <w:noProof/>
          </w:rPr>
          <w:t>III</w:t>
        </w:r>
        <w:r w:rsidR="00093971" w:rsidRPr="00C008D8">
          <w:rPr>
            <w:rStyle w:val="Hyperlink"/>
            <w:noProof/>
            <w:rtl/>
          </w:rPr>
          <w:t xml:space="preserve"> - הצהרת מדווח על בסיס מזומן לצרכי מס ערך מוסף</w:t>
        </w:r>
        <w:r w:rsidR="00093971">
          <w:rPr>
            <w:noProof/>
            <w:webHidden/>
            <w:rtl/>
          </w:rPr>
          <w:tab/>
        </w:r>
        <w:r w:rsidR="00093971">
          <w:rPr>
            <w:noProof/>
            <w:webHidden/>
            <w:rtl/>
          </w:rPr>
          <w:fldChar w:fldCharType="begin"/>
        </w:r>
        <w:r w:rsidR="00093971">
          <w:rPr>
            <w:noProof/>
            <w:webHidden/>
            <w:rtl/>
          </w:rPr>
          <w:instrText xml:space="preserve"> </w:instrText>
        </w:r>
        <w:r w:rsidR="00093971">
          <w:rPr>
            <w:noProof/>
            <w:webHidden/>
          </w:rPr>
          <w:instrText>PAGEREF</w:instrText>
        </w:r>
        <w:r w:rsidR="00093971">
          <w:rPr>
            <w:noProof/>
            <w:webHidden/>
            <w:rtl/>
          </w:rPr>
          <w:instrText xml:space="preserve"> _</w:instrText>
        </w:r>
        <w:r w:rsidR="00093971">
          <w:rPr>
            <w:noProof/>
            <w:webHidden/>
          </w:rPr>
          <w:instrText>Toc2498319 \h</w:instrText>
        </w:r>
        <w:r w:rsidR="00093971">
          <w:rPr>
            <w:noProof/>
            <w:webHidden/>
            <w:rtl/>
          </w:rPr>
          <w:instrText xml:space="preserve"> </w:instrText>
        </w:r>
        <w:r w:rsidR="00093971">
          <w:rPr>
            <w:noProof/>
            <w:webHidden/>
            <w:rtl/>
          </w:rPr>
        </w:r>
        <w:r w:rsidR="00093971">
          <w:rPr>
            <w:noProof/>
            <w:webHidden/>
            <w:rtl/>
          </w:rPr>
          <w:fldChar w:fldCharType="separate"/>
        </w:r>
        <w:r w:rsidR="006B3FAD">
          <w:rPr>
            <w:noProof/>
            <w:webHidden/>
            <w:rtl/>
          </w:rPr>
          <w:t>77</w:t>
        </w:r>
        <w:r w:rsidR="00093971">
          <w:rPr>
            <w:noProof/>
            <w:webHidden/>
            <w:rtl/>
          </w:rPr>
          <w:fldChar w:fldCharType="end"/>
        </w:r>
      </w:hyperlink>
    </w:p>
    <w:p w:rsidR="0020610E" w:rsidRPr="0020610E" w:rsidRDefault="00584F24" w:rsidP="0020610E">
      <w:pPr>
        <w:pStyle w:val="af1"/>
        <w:spacing w:line="360" w:lineRule="auto"/>
        <w:rPr>
          <w:b/>
          <w:bCs/>
          <w:sz w:val="28"/>
          <w:szCs w:val="28"/>
        </w:rPr>
      </w:pPr>
      <w:r>
        <w:rPr>
          <w:b/>
          <w:bCs/>
          <w:sz w:val="28"/>
          <w:szCs w:val="28"/>
          <w:rtl/>
        </w:rPr>
        <w:fldChar w:fldCharType="end"/>
      </w:r>
    </w:p>
    <w:p w:rsidR="00D37B5C" w:rsidRDefault="00D37B5C" w:rsidP="00957521">
      <w:pPr>
        <w:pStyle w:val="af1"/>
        <w:spacing w:line="360" w:lineRule="auto"/>
        <w:rPr>
          <w:b/>
          <w:bCs/>
          <w:sz w:val="28"/>
          <w:szCs w:val="28"/>
          <w:rtl/>
        </w:rPr>
      </w:pPr>
    </w:p>
    <w:p w:rsidR="00724F6D" w:rsidRDefault="00724F6D" w:rsidP="003B09B8">
      <w:pPr>
        <w:pStyle w:val="1e"/>
        <w:rPr>
          <w:rtl/>
        </w:rPr>
      </w:pPr>
      <w:r>
        <w:rPr>
          <w:rtl/>
        </w:rPr>
        <w:br w:type="page"/>
      </w:r>
    </w:p>
    <w:p w:rsidR="00650BDC" w:rsidRPr="003B09B8" w:rsidRDefault="003B09B8" w:rsidP="002F0B62">
      <w:pPr>
        <w:pStyle w:val="1e"/>
        <w:rPr>
          <w:rtl/>
        </w:rPr>
      </w:pPr>
      <w:bookmarkStart w:id="0" w:name="_Toc2498296"/>
      <w:r>
        <w:rPr>
          <w:rFonts w:hint="cs"/>
          <w:rtl/>
        </w:rPr>
        <w:lastRenderedPageBreak/>
        <w:t xml:space="preserve">פרק 1 - הזמנה להציע הצעות </w:t>
      </w:r>
      <w:r>
        <w:rPr>
          <w:rtl/>
        </w:rPr>
        <w:t>–</w:t>
      </w:r>
      <w:r>
        <w:rPr>
          <w:rFonts w:hint="cs"/>
          <w:rtl/>
        </w:rPr>
        <w:t xml:space="preserve"> מכרז מס' </w:t>
      </w:r>
      <w:r w:rsidR="00292555">
        <w:rPr>
          <w:rFonts w:hint="cs"/>
          <w:rtl/>
        </w:rPr>
        <w:t>18-2020</w:t>
      </w:r>
      <w:r w:rsidR="002F0B62">
        <w:rPr>
          <w:rFonts w:hint="cs"/>
          <w:rtl/>
        </w:rPr>
        <w:t>.</w:t>
      </w:r>
      <w:r>
        <w:rPr>
          <w:rFonts w:hint="cs"/>
          <w:rtl/>
        </w:rPr>
        <w:t xml:space="preserve"> </w:t>
      </w:r>
      <w:r w:rsidR="00402E9E" w:rsidRPr="00402E9E">
        <w:rPr>
          <w:rtl/>
        </w:rPr>
        <w:t>לאספקת חבילות מזון ומוצרים חד פעמיים לאבלים</w:t>
      </w:r>
      <w:bookmarkEnd w:id="0"/>
    </w:p>
    <w:p w:rsidR="00284F3C" w:rsidRPr="00411B90" w:rsidRDefault="00A54D08" w:rsidP="005C3F11">
      <w:pPr>
        <w:pStyle w:val="af1"/>
        <w:numPr>
          <w:ilvl w:val="0"/>
          <w:numId w:val="3"/>
        </w:numPr>
        <w:spacing w:line="360" w:lineRule="auto"/>
        <w:jc w:val="both"/>
        <w:rPr>
          <w:b/>
          <w:bCs/>
          <w:color w:val="000000"/>
          <w:u w:val="single"/>
          <w:rtl/>
        </w:rPr>
      </w:pPr>
      <w:r w:rsidRPr="00411B90">
        <w:rPr>
          <w:rFonts w:hint="cs"/>
          <w:b/>
          <w:bCs/>
          <w:color w:val="000000"/>
          <w:u w:val="single"/>
          <w:rtl/>
        </w:rPr>
        <w:t>מבוא</w:t>
      </w:r>
    </w:p>
    <w:p w:rsidR="00D071F2" w:rsidRPr="00783E8C" w:rsidRDefault="00730CE2" w:rsidP="002D1225">
      <w:pPr>
        <w:numPr>
          <w:ilvl w:val="1"/>
          <w:numId w:val="3"/>
        </w:numPr>
        <w:tabs>
          <w:tab w:val="clear" w:pos="792"/>
          <w:tab w:val="left" w:pos="226"/>
          <w:tab w:val="left" w:pos="509"/>
          <w:tab w:val="left" w:pos="790"/>
        </w:tabs>
        <w:spacing w:line="360" w:lineRule="auto"/>
        <w:ind w:right="-180"/>
        <w:jc w:val="both"/>
      </w:pPr>
      <w:r w:rsidRPr="00783E8C">
        <w:rPr>
          <w:rFonts w:hint="cs"/>
          <w:rtl/>
        </w:rPr>
        <w:t>משרד המשפטים (להלן: "</w:t>
      </w:r>
      <w:r w:rsidRPr="00783E8C">
        <w:rPr>
          <w:rFonts w:hint="cs"/>
          <w:b/>
          <w:bCs/>
          <w:rtl/>
        </w:rPr>
        <w:t>המשרד</w:t>
      </w:r>
      <w:r w:rsidRPr="00783E8C">
        <w:rPr>
          <w:rFonts w:hint="cs"/>
          <w:rtl/>
        </w:rPr>
        <w:t>") מזמין מציעים להציע הצעות</w:t>
      </w:r>
      <w:r>
        <w:rPr>
          <w:rFonts w:hint="cs"/>
          <w:rtl/>
        </w:rPr>
        <w:t xml:space="preserve"> </w:t>
      </w:r>
      <w:r>
        <w:rPr>
          <w:rtl/>
        </w:rPr>
        <w:t>לאספקת חבילות מזון ו</w:t>
      </w:r>
      <w:r>
        <w:rPr>
          <w:rFonts w:hint="cs"/>
          <w:rtl/>
        </w:rPr>
        <w:t xml:space="preserve">מוצרים </w:t>
      </w:r>
      <w:r>
        <w:rPr>
          <w:rtl/>
        </w:rPr>
        <w:t>חד פעמיים ל</w:t>
      </w:r>
      <w:r w:rsidR="002D1225">
        <w:rPr>
          <w:rFonts w:hint="cs"/>
          <w:rtl/>
        </w:rPr>
        <w:t xml:space="preserve">משפחות </w:t>
      </w:r>
      <w:r w:rsidR="002D1225">
        <w:rPr>
          <w:rFonts w:ascii="David" w:hAnsi="David" w:hint="cs"/>
          <w:rtl/>
        </w:rPr>
        <w:t xml:space="preserve">אבלות של עובדי משרד המשפטים. השירות כולל את רכש הטובין, הובלתם ואספקתם לידי המשפחה האבלה בתיאום עמה כמפורט במפרט השירותים המנוי </w:t>
      </w:r>
      <w:r w:rsidR="002D1225" w:rsidRPr="00B839F5">
        <w:rPr>
          <w:rFonts w:ascii="David" w:hAnsi="David" w:hint="eastAsia"/>
          <w:b/>
          <w:bCs/>
          <w:rtl/>
        </w:rPr>
        <w:t>בנספח</w:t>
      </w:r>
      <w:r w:rsidR="002D1225" w:rsidRPr="00B839F5">
        <w:rPr>
          <w:rFonts w:ascii="David" w:hAnsi="David"/>
          <w:b/>
          <w:bCs/>
          <w:rtl/>
        </w:rPr>
        <w:t xml:space="preserve"> </w:t>
      </w:r>
      <w:r w:rsidR="002D1225" w:rsidRPr="00B839F5">
        <w:rPr>
          <w:rFonts w:ascii="David" w:hAnsi="David" w:hint="eastAsia"/>
          <w:b/>
          <w:bCs/>
          <w:rtl/>
        </w:rPr>
        <w:t>א</w:t>
      </w:r>
      <w:r w:rsidR="002D1225" w:rsidRPr="00B839F5">
        <w:rPr>
          <w:rFonts w:ascii="David" w:hAnsi="David"/>
          <w:b/>
          <w:bCs/>
          <w:rtl/>
        </w:rPr>
        <w:t>'</w:t>
      </w:r>
      <w:r w:rsidR="002D1225">
        <w:rPr>
          <w:rFonts w:ascii="David" w:hAnsi="David" w:hint="cs"/>
          <w:rtl/>
        </w:rPr>
        <w:t xml:space="preserve"> (בפרק 2) למכרז.</w:t>
      </w:r>
    </w:p>
    <w:p w:rsidR="00D071F2" w:rsidRDefault="00D071F2" w:rsidP="002D1225">
      <w:pPr>
        <w:numPr>
          <w:ilvl w:val="1"/>
          <w:numId w:val="3"/>
        </w:numPr>
        <w:tabs>
          <w:tab w:val="clear" w:pos="792"/>
          <w:tab w:val="left" w:pos="226"/>
          <w:tab w:val="left" w:pos="509"/>
          <w:tab w:val="left" w:pos="790"/>
        </w:tabs>
        <w:spacing w:line="360" w:lineRule="auto"/>
        <w:ind w:right="-180"/>
        <w:jc w:val="both"/>
      </w:pPr>
      <w:r w:rsidRPr="00783E8C">
        <w:rPr>
          <w:rFonts w:hint="cs"/>
          <w:rtl/>
        </w:rPr>
        <w:t>הש</w:t>
      </w:r>
      <w:r w:rsidR="00FC42FD">
        <w:rPr>
          <w:rFonts w:hint="cs"/>
          <w:rtl/>
        </w:rPr>
        <w:t>י</w:t>
      </w:r>
      <w:r w:rsidRPr="00783E8C">
        <w:rPr>
          <w:rFonts w:hint="cs"/>
          <w:rtl/>
        </w:rPr>
        <w:t xml:space="preserve">רות הנדרש נשוא מכרז זה יינתן </w:t>
      </w:r>
      <w:r w:rsidRPr="00783E8C">
        <w:rPr>
          <w:rFonts w:hint="cs"/>
          <w:b/>
          <w:bCs/>
          <w:rtl/>
        </w:rPr>
        <w:t>בפריסה ארצית</w:t>
      </w:r>
      <w:r w:rsidR="008E08D5">
        <w:rPr>
          <w:rFonts w:hint="cs"/>
          <w:rtl/>
        </w:rPr>
        <w:t xml:space="preserve"> </w:t>
      </w:r>
      <w:r w:rsidR="004D3DF8">
        <w:rPr>
          <w:rFonts w:hint="cs"/>
          <w:rtl/>
        </w:rPr>
        <w:t>ובהתאם</w:t>
      </w:r>
      <w:r w:rsidR="008E08D5">
        <w:rPr>
          <w:rFonts w:hint="cs"/>
          <w:rtl/>
        </w:rPr>
        <w:t xml:space="preserve"> למפרט </w:t>
      </w:r>
      <w:r w:rsidR="008767F4">
        <w:rPr>
          <w:rFonts w:hint="cs"/>
          <w:rtl/>
        </w:rPr>
        <w:t>השירותי</w:t>
      </w:r>
      <w:r w:rsidR="008767F4">
        <w:rPr>
          <w:rFonts w:hint="eastAsia"/>
          <w:rtl/>
        </w:rPr>
        <w:t>ם</w:t>
      </w:r>
      <w:r w:rsidR="008E08D5">
        <w:rPr>
          <w:rFonts w:hint="cs"/>
          <w:rtl/>
        </w:rPr>
        <w:t xml:space="preserve"> המנוי </w:t>
      </w:r>
      <w:r w:rsidR="008E08D5" w:rsidRPr="00B839F5">
        <w:rPr>
          <w:rFonts w:hint="eastAsia"/>
          <w:b/>
          <w:bCs/>
          <w:rtl/>
        </w:rPr>
        <w:t>ב</w:t>
      </w:r>
      <w:r w:rsidR="00BE18D1" w:rsidRPr="00B839F5">
        <w:rPr>
          <w:rFonts w:hint="eastAsia"/>
          <w:b/>
          <w:bCs/>
          <w:rtl/>
        </w:rPr>
        <w:t>נספח</w:t>
      </w:r>
      <w:r w:rsidR="00BE18D1" w:rsidRPr="00B839F5">
        <w:rPr>
          <w:b/>
          <w:bCs/>
          <w:rtl/>
        </w:rPr>
        <w:t xml:space="preserve"> </w:t>
      </w:r>
      <w:r w:rsidR="00BE18D1" w:rsidRPr="00B839F5">
        <w:rPr>
          <w:rFonts w:hint="eastAsia"/>
          <w:b/>
          <w:bCs/>
          <w:rtl/>
        </w:rPr>
        <w:t>א</w:t>
      </w:r>
      <w:r w:rsidR="00BE18D1" w:rsidRPr="00B839F5">
        <w:rPr>
          <w:b/>
          <w:bCs/>
          <w:rtl/>
        </w:rPr>
        <w:t>'</w:t>
      </w:r>
      <w:r w:rsidR="00B7041F">
        <w:rPr>
          <w:rFonts w:hint="cs"/>
          <w:rtl/>
        </w:rPr>
        <w:t xml:space="preserve"> </w:t>
      </w:r>
      <w:r w:rsidR="002D1225">
        <w:rPr>
          <w:rFonts w:hint="cs"/>
          <w:rtl/>
        </w:rPr>
        <w:t>כאמור</w:t>
      </w:r>
      <w:r w:rsidR="008E08D5">
        <w:rPr>
          <w:rFonts w:hint="cs"/>
          <w:rtl/>
        </w:rPr>
        <w:t>.</w:t>
      </w:r>
      <w:r w:rsidRPr="00783E8C">
        <w:rPr>
          <w:rFonts w:hint="cs"/>
          <w:rtl/>
        </w:rPr>
        <w:t xml:space="preserve"> </w:t>
      </w:r>
      <w:r w:rsidR="001E2DFA">
        <w:rPr>
          <w:rFonts w:hint="cs"/>
          <w:rtl/>
        </w:rPr>
        <w:t xml:space="preserve"> </w:t>
      </w:r>
    </w:p>
    <w:p w:rsidR="008E08D5" w:rsidRPr="001970FB" w:rsidRDefault="00B259D7" w:rsidP="00FE277A">
      <w:pPr>
        <w:numPr>
          <w:ilvl w:val="1"/>
          <w:numId w:val="3"/>
        </w:numPr>
        <w:tabs>
          <w:tab w:val="clear" w:pos="792"/>
        </w:tabs>
        <w:spacing w:line="360" w:lineRule="auto"/>
        <w:ind w:left="852" w:hanging="492"/>
        <w:jc w:val="both"/>
        <w:rPr>
          <w:color w:val="000000"/>
          <w:rtl/>
        </w:rPr>
      </w:pPr>
      <w:r>
        <w:rPr>
          <w:rFonts w:hint="cs"/>
          <w:color w:val="000000"/>
          <w:rtl/>
        </w:rPr>
        <w:t xml:space="preserve">על המציע להיות </w:t>
      </w:r>
      <w:r w:rsidR="008E08D5" w:rsidRPr="001970FB">
        <w:rPr>
          <w:rFonts w:hint="cs"/>
          <w:color w:val="000000"/>
          <w:rtl/>
        </w:rPr>
        <w:t xml:space="preserve">ישות משפטית אחת (להלן </w:t>
      </w:r>
      <w:r w:rsidR="008E08D5" w:rsidRPr="001970FB">
        <w:rPr>
          <w:color w:val="000000"/>
          <w:rtl/>
        </w:rPr>
        <w:t>–</w:t>
      </w:r>
      <w:r w:rsidR="008E08D5" w:rsidRPr="001970FB">
        <w:rPr>
          <w:rFonts w:hint="cs"/>
          <w:color w:val="000000"/>
          <w:rtl/>
        </w:rPr>
        <w:t xml:space="preserve"> "</w:t>
      </w:r>
      <w:r w:rsidR="008E08D5" w:rsidRPr="00207C74">
        <w:rPr>
          <w:rFonts w:hint="eastAsia"/>
          <w:b/>
          <w:bCs/>
          <w:color w:val="000000"/>
          <w:rtl/>
        </w:rPr>
        <w:t>המציע</w:t>
      </w:r>
      <w:r w:rsidR="008E08D5" w:rsidRPr="001970FB">
        <w:rPr>
          <w:rFonts w:hint="cs"/>
          <w:color w:val="000000"/>
          <w:rtl/>
        </w:rPr>
        <w:t>").</w:t>
      </w:r>
    </w:p>
    <w:p w:rsidR="008E08D5" w:rsidRPr="00826F76" w:rsidRDefault="008E08D5" w:rsidP="008E08D5">
      <w:pPr>
        <w:numPr>
          <w:ilvl w:val="1"/>
          <w:numId w:val="3"/>
        </w:numPr>
        <w:tabs>
          <w:tab w:val="clear" w:pos="792"/>
        </w:tabs>
        <w:spacing w:line="360" w:lineRule="auto"/>
        <w:ind w:left="852" w:hanging="492"/>
        <w:jc w:val="both"/>
        <w:rPr>
          <w:color w:val="000000"/>
        </w:rPr>
      </w:pPr>
      <w:r w:rsidRPr="00826F76">
        <w:rPr>
          <w:rFonts w:hint="eastAsia"/>
          <w:color w:val="000000"/>
          <w:rtl/>
        </w:rPr>
        <w:t>לא</w:t>
      </w:r>
      <w:r w:rsidRPr="00826F76">
        <w:rPr>
          <w:color w:val="000000"/>
          <w:rtl/>
        </w:rPr>
        <w:t xml:space="preserve"> </w:t>
      </w:r>
      <w:r w:rsidRPr="00826F76">
        <w:rPr>
          <w:rFonts w:hint="eastAsia"/>
          <w:color w:val="000000"/>
          <w:rtl/>
        </w:rPr>
        <w:t>ניתן</w:t>
      </w:r>
      <w:r w:rsidRPr="00826F76">
        <w:rPr>
          <w:color w:val="000000"/>
          <w:rtl/>
        </w:rPr>
        <w:t xml:space="preserve"> </w:t>
      </w:r>
      <w:r w:rsidRPr="00826F76">
        <w:rPr>
          <w:rFonts w:hint="eastAsia"/>
          <w:color w:val="000000"/>
          <w:rtl/>
        </w:rPr>
        <w:t>לערוך</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שינוי</w:t>
      </w:r>
      <w:r w:rsidRPr="00826F76">
        <w:rPr>
          <w:color w:val="000000"/>
          <w:rtl/>
        </w:rPr>
        <w:t xml:space="preserve"> (לרבות מחיקה, עריכה, </w:t>
      </w:r>
      <w:r w:rsidRPr="00826F76">
        <w:rPr>
          <w:rFonts w:hint="eastAsia"/>
          <w:color w:val="000000"/>
          <w:rtl/>
        </w:rPr>
        <w:t>הוספה</w:t>
      </w:r>
      <w:r w:rsidRPr="00826F76">
        <w:rPr>
          <w:color w:val="000000"/>
          <w:rtl/>
        </w:rPr>
        <w:t xml:space="preserve">, </w:t>
      </w:r>
      <w:r w:rsidRPr="00826F76">
        <w:rPr>
          <w:rFonts w:hint="eastAsia"/>
          <w:color w:val="000000"/>
          <w:rtl/>
        </w:rPr>
        <w:t>גריעה</w:t>
      </w:r>
      <w:r w:rsidRPr="00826F76">
        <w:rPr>
          <w:color w:val="000000"/>
          <w:rtl/>
        </w:rPr>
        <w:t xml:space="preserve">, </w:t>
      </w:r>
      <w:r w:rsidRPr="00826F76">
        <w:rPr>
          <w:rFonts w:hint="eastAsia"/>
          <w:color w:val="000000"/>
          <w:rtl/>
        </w:rPr>
        <w:t>הסתייגות</w:t>
      </w:r>
      <w:r w:rsidRPr="00826F76">
        <w:rPr>
          <w:color w:val="000000"/>
          <w:rtl/>
        </w:rPr>
        <w:t xml:space="preserve"> </w:t>
      </w:r>
      <w:r w:rsidRPr="00826F76">
        <w:rPr>
          <w:rFonts w:hint="eastAsia"/>
          <w:color w:val="000000"/>
          <w:rtl/>
        </w:rPr>
        <w:t>וכיו</w:t>
      </w:r>
      <w:r w:rsidRPr="00826F76">
        <w:rPr>
          <w:color w:val="000000"/>
          <w:rtl/>
        </w:rPr>
        <w:t xml:space="preserve">"ב) במסמכי המכרז, </w:t>
      </w:r>
      <w:r w:rsidRPr="00826F76">
        <w:rPr>
          <w:rFonts w:hint="eastAsia"/>
          <w:color w:val="000000"/>
          <w:rtl/>
        </w:rPr>
        <w:t>בהסכם</w:t>
      </w:r>
      <w:r w:rsidRPr="00826F76">
        <w:rPr>
          <w:color w:val="000000"/>
          <w:rtl/>
        </w:rPr>
        <w:t xml:space="preserve"> </w:t>
      </w:r>
      <w:r w:rsidRPr="00826F76">
        <w:rPr>
          <w:rFonts w:hint="eastAsia"/>
          <w:color w:val="000000"/>
          <w:rtl/>
        </w:rPr>
        <w:t>או</w:t>
      </w:r>
      <w:r w:rsidRPr="00826F76">
        <w:rPr>
          <w:color w:val="000000"/>
          <w:rtl/>
        </w:rPr>
        <w:t xml:space="preserve"> </w:t>
      </w:r>
      <w:r w:rsidRPr="00826F76">
        <w:rPr>
          <w:rFonts w:hint="eastAsia"/>
          <w:color w:val="000000"/>
          <w:rtl/>
        </w:rPr>
        <w:t>בנספחים</w:t>
      </w:r>
      <w:r w:rsidRPr="00826F76">
        <w:rPr>
          <w:color w:val="000000"/>
          <w:rtl/>
        </w:rPr>
        <w:t>.</w:t>
      </w:r>
      <w:r w:rsidR="003445D0">
        <w:rPr>
          <w:color w:val="000000"/>
          <w:rtl/>
        </w:rPr>
        <w:t xml:space="preserve"> </w:t>
      </w:r>
      <w:r w:rsidRPr="00826F76">
        <w:rPr>
          <w:rFonts w:hint="eastAsia"/>
          <w:color w:val="000000"/>
          <w:rtl/>
        </w:rPr>
        <w:t>מציע</w:t>
      </w:r>
      <w:r w:rsidRPr="00826F76">
        <w:rPr>
          <w:color w:val="000000"/>
          <w:rtl/>
        </w:rPr>
        <w:t xml:space="preserve"> </w:t>
      </w:r>
      <w:r w:rsidRPr="00826F76">
        <w:rPr>
          <w:rFonts w:hint="eastAsia"/>
          <w:color w:val="000000"/>
          <w:rtl/>
        </w:rPr>
        <w:t>אשר</w:t>
      </w:r>
      <w:r w:rsidRPr="00826F76">
        <w:rPr>
          <w:color w:val="000000"/>
          <w:rtl/>
        </w:rPr>
        <w:t xml:space="preserve"> </w:t>
      </w:r>
      <w:r w:rsidRPr="00826F76">
        <w:rPr>
          <w:rFonts w:hint="eastAsia"/>
          <w:color w:val="000000"/>
          <w:rtl/>
        </w:rPr>
        <w:t>יערוך</w:t>
      </w:r>
      <w:r w:rsidRPr="00826F76">
        <w:rPr>
          <w:color w:val="000000"/>
          <w:rtl/>
        </w:rPr>
        <w:t xml:space="preserve"> </w:t>
      </w:r>
      <w:r w:rsidRPr="00826F76">
        <w:rPr>
          <w:rFonts w:hint="eastAsia"/>
          <w:color w:val="000000"/>
          <w:rtl/>
        </w:rPr>
        <w:t>שינוי</w:t>
      </w:r>
      <w:r w:rsidRPr="00826F76">
        <w:rPr>
          <w:color w:val="000000"/>
          <w:rtl/>
        </w:rPr>
        <w:t xml:space="preserve"> </w:t>
      </w:r>
      <w:r w:rsidRPr="00826F76">
        <w:rPr>
          <w:rFonts w:hint="eastAsia"/>
          <w:color w:val="000000"/>
          <w:rtl/>
        </w:rPr>
        <w:t>כאמור</w:t>
      </w:r>
      <w:r w:rsidRPr="00826F76">
        <w:rPr>
          <w:color w:val="000000"/>
          <w:rtl/>
        </w:rPr>
        <w:t xml:space="preserve">, </w:t>
      </w:r>
      <w:r w:rsidRPr="00826F76">
        <w:rPr>
          <w:rFonts w:hint="eastAsia"/>
          <w:color w:val="000000"/>
          <w:rtl/>
        </w:rPr>
        <w:t>הצעתו</w:t>
      </w:r>
      <w:r w:rsidRPr="00826F76">
        <w:rPr>
          <w:color w:val="000000"/>
          <w:rtl/>
        </w:rPr>
        <w:t xml:space="preserve"> </w:t>
      </w:r>
      <w:r w:rsidRPr="00826F76">
        <w:rPr>
          <w:rFonts w:hint="eastAsia"/>
          <w:color w:val="000000"/>
          <w:rtl/>
        </w:rPr>
        <w:t>תיפסל</w:t>
      </w:r>
      <w:r w:rsidRPr="00826F76">
        <w:rPr>
          <w:color w:val="000000"/>
          <w:rtl/>
        </w:rPr>
        <w:t xml:space="preserve"> </w:t>
      </w:r>
      <w:r w:rsidRPr="00826F76">
        <w:rPr>
          <w:rFonts w:hint="eastAsia"/>
          <w:color w:val="000000"/>
          <w:rtl/>
        </w:rPr>
        <w:t>בהתאם</w:t>
      </w:r>
      <w:r w:rsidRPr="00826F76">
        <w:rPr>
          <w:color w:val="000000"/>
          <w:rtl/>
        </w:rPr>
        <w:t xml:space="preserve"> </w:t>
      </w:r>
      <w:r w:rsidRPr="00826F76">
        <w:rPr>
          <w:rFonts w:hint="eastAsia"/>
          <w:color w:val="000000"/>
          <w:rtl/>
        </w:rPr>
        <w:t>להוראות</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דין</w:t>
      </w:r>
      <w:r w:rsidRPr="00826F76">
        <w:rPr>
          <w:color w:val="000000"/>
          <w:rtl/>
        </w:rPr>
        <w:t xml:space="preserve"> </w:t>
      </w:r>
      <w:r w:rsidRPr="00826F76">
        <w:rPr>
          <w:rFonts w:hint="eastAsia"/>
          <w:color w:val="000000"/>
          <w:rtl/>
        </w:rPr>
        <w:t>ובהתאם</w:t>
      </w:r>
      <w:r w:rsidRPr="00826F76">
        <w:rPr>
          <w:color w:val="000000"/>
          <w:rtl/>
        </w:rPr>
        <w:t xml:space="preserve"> </w:t>
      </w:r>
      <w:r w:rsidRPr="00826F76">
        <w:rPr>
          <w:rFonts w:hint="eastAsia"/>
          <w:color w:val="000000"/>
          <w:rtl/>
        </w:rPr>
        <w:t>לשיקול</w:t>
      </w:r>
      <w:r w:rsidRPr="00826F76">
        <w:rPr>
          <w:color w:val="000000"/>
          <w:rtl/>
        </w:rPr>
        <w:t xml:space="preserve"> </w:t>
      </w:r>
      <w:r w:rsidRPr="00826F76">
        <w:rPr>
          <w:rFonts w:hint="eastAsia"/>
          <w:color w:val="000000"/>
          <w:rtl/>
        </w:rPr>
        <w:t>דעתו</w:t>
      </w:r>
      <w:r w:rsidRPr="00826F76">
        <w:rPr>
          <w:color w:val="000000"/>
          <w:rtl/>
        </w:rPr>
        <w:t xml:space="preserve"> </w:t>
      </w:r>
      <w:r w:rsidRPr="00826F76">
        <w:rPr>
          <w:rFonts w:hint="eastAsia"/>
          <w:color w:val="000000"/>
          <w:rtl/>
        </w:rPr>
        <w:t>של</w:t>
      </w:r>
      <w:r w:rsidRPr="00826F76">
        <w:rPr>
          <w:color w:val="000000"/>
          <w:rtl/>
        </w:rPr>
        <w:t xml:space="preserve"> </w:t>
      </w:r>
      <w:r w:rsidRPr="00826F76">
        <w:rPr>
          <w:rFonts w:hint="eastAsia"/>
          <w:color w:val="000000"/>
          <w:rtl/>
        </w:rPr>
        <w:t>המשרד</w:t>
      </w:r>
      <w:r w:rsidRPr="00826F76">
        <w:rPr>
          <w:color w:val="000000"/>
          <w:rtl/>
        </w:rPr>
        <w:t>.</w:t>
      </w:r>
    </w:p>
    <w:p w:rsidR="008E08D5" w:rsidRDefault="008E08D5" w:rsidP="008E08D5">
      <w:pPr>
        <w:numPr>
          <w:ilvl w:val="1"/>
          <w:numId w:val="3"/>
        </w:numPr>
        <w:tabs>
          <w:tab w:val="clear" w:pos="792"/>
        </w:tabs>
        <w:spacing w:line="360" w:lineRule="auto"/>
        <w:ind w:left="852" w:hanging="492"/>
        <w:jc w:val="both"/>
        <w:rPr>
          <w:color w:val="000000"/>
        </w:rPr>
      </w:pPr>
      <w:r>
        <w:rPr>
          <w:rFonts w:hint="cs"/>
          <w:color w:val="000000"/>
          <w:rtl/>
        </w:rPr>
        <w:t xml:space="preserve">הזוכה יהיה מחויב לחתום על הסכם ההתקשרות ולספק את כל האישורים, הערבויות והבטוחות כמפורט במכרז, כתנאי להתקשרות </w:t>
      </w:r>
      <w:r w:rsidR="00FA7D86">
        <w:rPr>
          <w:rFonts w:hint="cs"/>
          <w:color w:val="000000"/>
          <w:rtl/>
        </w:rPr>
        <w:t>עמו</w:t>
      </w:r>
      <w:r>
        <w:rPr>
          <w:rFonts w:hint="cs"/>
          <w:color w:val="000000"/>
          <w:rtl/>
        </w:rPr>
        <w:t xml:space="preserve"> בכל אחת מתקופות ההתקשרות </w:t>
      </w:r>
      <w:r w:rsidR="00FA7D86">
        <w:rPr>
          <w:rFonts w:hint="cs"/>
          <w:color w:val="000000"/>
          <w:rtl/>
        </w:rPr>
        <w:t>עמו</w:t>
      </w:r>
      <w:r>
        <w:rPr>
          <w:rFonts w:hint="cs"/>
          <w:color w:val="000000"/>
          <w:rtl/>
        </w:rPr>
        <w:t>.</w:t>
      </w:r>
    </w:p>
    <w:p w:rsidR="008E08D5" w:rsidRDefault="008E08D5" w:rsidP="008E08D5">
      <w:pPr>
        <w:numPr>
          <w:ilvl w:val="1"/>
          <w:numId w:val="3"/>
        </w:numPr>
        <w:tabs>
          <w:tab w:val="clear" w:pos="792"/>
        </w:tabs>
        <w:spacing w:line="360" w:lineRule="auto"/>
        <w:ind w:left="852" w:hanging="492"/>
        <w:jc w:val="both"/>
        <w:rPr>
          <w:color w:val="000000"/>
        </w:rPr>
      </w:pPr>
      <w:r w:rsidRPr="007B6231">
        <w:rPr>
          <w:rFonts w:hint="cs"/>
          <w:color w:val="000000"/>
          <w:rtl/>
        </w:rPr>
        <w:t>סמכות השיפוט בכל הקשור לעניינים ולנושאים הנוגעים למכרז זה, בכל תביעה הנובעת מהליך ניהול מכרז זה, תהיה לבתי המשפט בעיר ירושלים בלבד.</w:t>
      </w:r>
    </w:p>
    <w:p w:rsidR="008E08D5" w:rsidRDefault="008E08D5" w:rsidP="008E08D5">
      <w:pPr>
        <w:numPr>
          <w:ilvl w:val="1"/>
          <w:numId w:val="3"/>
        </w:numPr>
        <w:tabs>
          <w:tab w:val="clear" w:pos="792"/>
        </w:tabs>
        <w:spacing w:line="360" w:lineRule="auto"/>
        <w:ind w:left="852" w:hanging="492"/>
        <w:jc w:val="both"/>
        <w:rPr>
          <w:color w:val="000000"/>
        </w:rPr>
      </w:pPr>
      <w:r w:rsidRPr="001970FB">
        <w:rPr>
          <w:rFonts w:hint="cs"/>
          <w:color w:val="000000"/>
          <w:rtl/>
        </w:rPr>
        <w:t xml:space="preserve">הנספחים למכרז זה מהווים חלק בלתי נפרד מן המכרז. </w:t>
      </w:r>
    </w:p>
    <w:p w:rsidR="008E08D5" w:rsidRPr="00CA19CA" w:rsidRDefault="008E08D5" w:rsidP="008E08D5">
      <w:pPr>
        <w:numPr>
          <w:ilvl w:val="1"/>
          <w:numId w:val="3"/>
        </w:numPr>
        <w:spacing w:line="360" w:lineRule="auto"/>
        <w:jc w:val="both"/>
        <w:rPr>
          <w:b/>
          <w:bCs/>
          <w:color w:val="000000"/>
        </w:rPr>
      </w:pPr>
      <w:bookmarkStart w:id="1" w:name="_Ref321899278"/>
      <w:r w:rsidRPr="00CA19CA">
        <w:rPr>
          <w:rFonts w:hint="cs"/>
          <w:b/>
          <w:bCs/>
          <w:color w:val="000000"/>
          <w:rtl/>
        </w:rPr>
        <w:t>טבלת ריכוז תאריכים:</w:t>
      </w:r>
      <w:bookmarkEnd w:id="1"/>
      <w:r w:rsidRPr="00CA19CA">
        <w:rPr>
          <w:rFonts w:hint="cs"/>
          <w:color w:val="000000"/>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69"/>
        <w:gridCol w:w="3442"/>
      </w:tblGrid>
      <w:tr w:rsidR="008E08D5" w:rsidRPr="007D2C74" w:rsidTr="00051DDC">
        <w:trPr>
          <w:tblHeader/>
          <w:jc w:val="center"/>
        </w:trPr>
        <w:tc>
          <w:tcPr>
            <w:tcW w:w="3569" w:type="dxa"/>
            <w:shd w:val="clear" w:color="auto" w:fill="E6E6E6"/>
          </w:tcPr>
          <w:p w:rsidR="008E08D5" w:rsidRPr="007D2C74" w:rsidRDefault="008E08D5" w:rsidP="002C6927">
            <w:pPr>
              <w:spacing w:line="360" w:lineRule="auto"/>
              <w:jc w:val="center"/>
              <w:rPr>
                <w:b/>
                <w:bCs/>
                <w:color w:val="000000"/>
                <w:rtl/>
              </w:rPr>
            </w:pPr>
            <w:r w:rsidRPr="007D2C74">
              <w:rPr>
                <w:rFonts w:hint="cs"/>
                <w:b/>
                <w:bCs/>
                <w:color w:val="000000"/>
                <w:rtl/>
              </w:rPr>
              <w:t>פעילות</w:t>
            </w:r>
          </w:p>
        </w:tc>
        <w:tc>
          <w:tcPr>
            <w:tcW w:w="3442" w:type="dxa"/>
            <w:shd w:val="clear" w:color="auto" w:fill="E6E6E6"/>
          </w:tcPr>
          <w:p w:rsidR="008E08D5" w:rsidRPr="007D2C74" w:rsidRDefault="008E08D5" w:rsidP="002C6927">
            <w:pPr>
              <w:spacing w:line="360" w:lineRule="auto"/>
              <w:jc w:val="center"/>
              <w:rPr>
                <w:b/>
                <w:bCs/>
                <w:color w:val="000000"/>
                <w:rtl/>
              </w:rPr>
            </w:pPr>
            <w:r w:rsidRPr="007D2C74">
              <w:rPr>
                <w:rFonts w:hint="cs"/>
                <w:b/>
                <w:bCs/>
                <w:color w:val="000000"/>
                <w:rtl/>
              </w:rPr>
              <w:t>תאריך</w:t>
            </w:r>
          </w:p>
        </w:tc>
      </w:tr>
      <w:tr w:rsidR="008E08D5" w:rsidRPr="007D2C74" w:rsidTr="00051DDC">
        <w:trPr>
          <w:jc w:val="center"/>
        </w:trPr>
        <w:tc>
          <w:tcPr>
            <w:tcW w:w="3569" w:type="dxa"/>
          </w:tcPr>
          <w:p w:rsidR="008E08D5" w:rsidRPr="00CA19CA" w:rsidRDefault="008E08D5" w:rsidP="002C6927">
            <w:pPr>
              <w:spacing w:line="360" w:lineRule="auto"/>
              <w:jc w:val="both"/>
              <w:rPr>
                <w:color w:val="000000"/>
                <w:rtl/>
              </w:rPr>
            </w:pPr>
            <w:r w:rsidRPr="00CA19CA">
              <w:rPr>
                <w:rFonts w:hint="cs"/>
                <w:color w:val="000000"/>
                <w:rtl/>
              </w:rPr>
              <w:t xml:space="preserve">פרסום המכרז </w:t>
            </w:r>
          </w:p>
        </w:tc>
        <w:tc>
          <w:tcPr>
            <w:tcW w:w="3442" w:type="dxa"/>
          </w:tcPr>
          <w:p w:rsidR="008E08D5" w:rsidRPr="004901E5" w:rsidRDefault="00B029E4" w:rsidP="00DA758F">
            <w:pPr>
              <w:spacing w:line="360" w:lineRule="auto"/>
              <w:jc w:val="center"/>
              <w:rPr>
                <w:rFonts w:ascii="David" w:hAnsi="David"/>
                <w:color w:val="000000"/>
                <w:rtl/>
              </w:rPr>
            </w:pPr>
            <w:r>
              <w:rPr>
                <w:rFonts w:ascii="David" w:hAnsi="David" w:hint="cs"/>
                <w:color w:val="000000"/>
                <w:rtl/>
              </w:rPr>
              <w:t>24.09.2020</w:t>
            </w:r>
          </w:p>
        </w:tc>
      </w:tr>
      <w:tr w:rsidR="008E08D5" w:rsidRPr="007D2C74" w:rsidTr="00051DDC">
        <w:trPr>
          <w:jc w:val="center"/>
        </w:trPr>
        <w:tc>
          <w:tcPr>
            <w:tcW w:w="3569" w:type="dxa"/>
          </w:tcPr>
          <w:p w:rsidR="008E08D5" w:rsidRPr="00CA19CA" w:rsidRDefault="008E08D5" w:rsidP="002C6927">
            <w:pPr>
              <w:spacing w:line="360" w:lineRule="auto"/>
              <w:jc w:val="both"/>
              <w:rPr>
                <w:color w:val="000000"/>
                <w:rtl/>
              </w:rPr>
            </w:pPr>
            <w:r w:rsidRPr="00CA19CA">
              <w:rPr>
                <w:rFonts w:hint="cs"/>
                <w:color w:val="000000"/>
                <w:rtl/>
              </w:rPr>
              <w:t>מועד אחרון להגשת שאלות הבהרה</w:t>
            </w:r>
          </w:p>
        </w:tc>
        <w:tc>
          <w:tcPr>
            <w:tcW w:w="3442" w:type="dxa"/>
          </w:tcPr>
          <w:p w:rsidR="008E08D5" w:rsidRPr="00284897" w:rsidRDefault="00B029E4" w:rsidP="00D009BF">
            <w:pPr>
              <w:spacing w:line="360" w:lineRule="auto"/>
              <w:jc w:val="center"/>
              <w:rPr>
                <w:color w:val="000000"/>
                <w:rtl/>
              </w:rPr>
            </w:pPr>
            <w:r>
              <w:rPr>
                <w:rFonts w:hint="cs"/>
                <w:color w:val="000000"/>
                <w:rtl/>
              </w:rPr>
              <w:t>20.10.2020 עד השעה 12:00</w:t>
            </w:r>
          </w:p>
        </w:tc>
      </w:tr>
      <w:tr w:rsidR="00284897" w:rsidRPr="007D2C74" w:rsidTr="00051DDC">
        <w:trPr>
          <w:jc w:val="center"/>
        </w:trPr>
        <w:tc>
          <w:tcPr>
            <w:tcW w:w="3569" w:type="dxa"/>
          </w:tcPr>
          <w:p w:rsidR="00284897" w:rsidRPr="00CA19CA" w:rsidRDefault="00284897" w:rsidP="00284897">
            <w:pPr>
              <w:spacing w:line="360" w:lineRule="auto"/>
              <w:jc w:val="both"/>
              <w:rPr>
                <w:color w:val="000000"/>
                <w:rtl/>
              </w:rPr>
            </w:pPr>
            <w:r w:rsidRPr="00CA19CA">
              <w:rPr>
                <w:rFonts w:hint="cs"/>
                <w:color w:val="000000"/>
                <w:rtl/>
              </w:rPr>
              <w:t>מועד אחרון ל</w:t>
            </w:r>
            <w:r>
              <w:rPr>
                <w:rFonts w:hint="cs"/>
                <w:color w:val="000000"/>
                <w:rtl/>
              </w:rPr>
              <w:t>מענה</w:t>
            </w:r>
            <w:r w:rsidRPr="00CA19CA">
              <w:rPr>
                <w:rFonts w:hint="cs"/>
                <w:color w:val="000000"/>
                <w:rtl/>
              </w:rPr>
              <w:t xml:space="preserve"> </w:t>
            </w:r>
            <w:r>
              <w:rPr>
                <w:rFonts w:hint="cs"/>
                <w:color w:val="000000"/>
                <w:rtl/>
              </w:rPr>
              <w:t>ל</w:t>
            </w:r>
            <w:r w:rsidRPr="00CA19CA">
              <w:rPr>
                <w:rFonts w:hint="cs"/>
                <w:color w:val="000000"/>
                <w:rtl/>
              </w:rPr>
              <w:t>שאלות הבהרה</w:t>
            </w:r>
          </w:p>
        </w:tc>
        <w:tc>
          <w:tcPr>
            <w:tcW w:w="3442" w:type="dxa"/>
          </w:tcPr>
          <w:p w:rsidR="00284897" w:rsidRPr="00284897" w:rsidRDefault="00B029E4" w:rsidP="00D009BF">
            <w:pPr>
              <w:spacing w:line="360" w:lineRule="auto"/>
              <w:jc w:val="center"/>
              <w:rPr>
                <w:color w:val="000000"/>
              </w:rPr>
            </w:pPr>
            <w:r>
              <w:rPr>
                <w:rFonts w:hint="cs"/>
                <w:color w:val="000000"/>
                <w:rtl/>
              </w:rPr>
              <w:t>27.10.2020</w:t>
            </w:r>
          </w:p>
        </w:tc>
      </w:tr>
      <w:tr w:rsidR="00051DDC" w:rsidRPr="007D2C74" w:rsidTr="00051DDC">
        <w:trPr>
          <w:jc w:val="center"/>
        </w:trPr>
        <w:tc>
          <w:tcPr>
            <w:tcW w:w="3569" w:type="dxa"/>
          </w:tcPr>
          <w:p w:rsidR="00051DDC" w:rsidRPr="00CA19CA" w:rsidRDefault="00051DDC" w:rsidP="002C6927">
            <w:pPr>
              <w:spacing w:line="360" w:lineRule="auto"/>
              <w:jc w:val="both"/>
              <w:rPr>
                <w:color w:val="000000"/>
                <w:rtl/>
              </w:rPr>
            </w:pPr>
            <w:r>
              <w:rPr>
                <w:rFonts w:hint="cs"/>
                <w:color w:val="000000"/>
                <w:rtl/>
              </w:rPr>
              <w:t>מועד תחילת הגשת הצעות</w:t>
            </w:r>
          </w:p>
        </w:tc>
        <w:tc>
          <w:tcPr>
            <w:tcW w:w="3442" w:type="dxa"/>
          </w:tcPr>
          <w:p w:rsidR="00051DDC" w:rsidRDefault="00051DDC" w:rsidP="00045FB0">
            <w:pPr>
              <w:spacing w:line="360" w:lineRule="auto"/>
              <w:jc w:val="center"/>
              <w:rPr>
                <w:color w:val="000000"/>
                <w:rtl/>
              </w:rPr>
            </w:pPr>
            <w:r>
              <w:rPr>
                <w:rFonts w:hint="cs"/>
                <w:color w:val="000000"/>
                <w:rtl/>
              </w:rPr>
              <w:t>05.11.2020 החל מהשעה 12:00</w:t>
            </w:r>
          </w:p>
        </w:tc>
      </w:tr>
      <w:tr w:rsidR="008E08D5" w:rsidRPr="007D2C74" w:rsidTr="00051DDC">
        <w:trPr>
          <w:jc w:val="center"/>
        </w:trPr>
        <w:tc>
          <w:tcPr>
            <w:tcW w:w="3569" w:type="dxa"/>
          </w:tcPr>
          <w:p w:rsidR="008E08D5" w:rsidRPr="00CA19CA" w:rsidRDefault="008E08D5" w:rsidP="002C6927">
            <w:pPr>
              <w:spacing w:line="360" w:lineRule="auto"/>
              <w:jc w:val="both"/>
              <w:rPr>
                <w:color w:val="000000"/>
                <w:rtl/>
              </w:rPr>
            </w:pPr>
            <w:r w:rsidRPr="00CA19CA">
              <w:rPr>
                <w:rFonts w:hint="cs"/>
                <w:color w:val="000000"/>
                <w:rtl/>
              </w:rPr>
              <w:t>מועד אחרון להגשת הצעות</w:t>
            </w:r>
            <w:r>
              <w:rPr>
                <w:rFonts w:hint="cs"/>
                <w:color w:val="000000"/>
                <w:rtl/>
              </w:rPr>
              <w:t xml:space="preserve"> </w:t>
            </w:r>
          </w:p>
        </w:tc>
        <w:tc>
          <w:tcPr>
            <w:tcW w:w="3442" w:type="dxa"/>
          </w:tcPr>
          <w:p w:rsidR="008E08D5" w:rsidRPr="00284897" w:rsidRDefault="00B029E4" w:rsidP="00045FB0">
            <w:pPr>
              <w:spacing w:line="360" w:lineRule="auto"/>
              <w:jc w:val="center"/>
              <w:rPr>
                <w:color w:val="000000"/>
                <w:rtl/>
              </w:rPr>
            </w:pPr>
            <w:r>
              <w:rPr>
                <w:rFonts w:hint="cs"/>
                <w:color w:val="000000"/>
                <w:rtl/>
              </w:rPr>
              <w:t>10.11.2020 עד השעה 12:00</w:t>
            </w:r>
          </w:p>
        </w:tc>
      </w:tr>
    </w:tbl>
    <w:p w:rsidR="008E08D5" w:rsidRPr="001970FB" w:rsidRDefault="008E08D5" w:rsidP="00207C74">
      <w:pPr>
        <w:spacing w:line="360" w:lineRule="auto"/>
        <w:rPr>
          <w:color w:val="000000"/>
        </w:rPr>
      </w:pPr>
    </w:p>
    <w:p w:rsidR="008E08D5" w:rsidRDefault="008E08D5" w:rsidP="008E08D5">
      <w:pPr>
        <w:pStyle w:val="af1"/>
        <w:numPr>
          <w:ilvl w:val="0"/>
          <w:numId w:val="3"/>
        </w:numPr>
        <w:spacing w:line="360" w:lineRule="auto"/>
        <w:jc w:val="both"/>
        <w:rPr>
          <w:b/>
          <w:bCs/>
          <w:color w:val="000000"/>
          <w:u w:val="single"/>
        </w:rPr>
      </w:pPr>
      <w:r w:rsidRPr="008E08D5">
        <w:rPr>
          <w:rFonts w:hint="cs"/>
          <w:b/>
          <w:bCs/>
          <w:color w:val="000000"/>
          <w:u w:val="single"/>
          <w:rtl/>
        </w:rPr>
        <w:t>הגדרות</w:t>
      </w:r>
    </w:p>
    <w:p w:rsidR="000A6693" w:rsidRPr="00780053" w:rsidRDefault="000A6693" w:rsidP="000A6693">
      <w:pPr>
        <w:pStyle w:val="af1"/>
        <w:spacing w:line="360" w:lineRule="auto"/>
        <w:ind w:left="360"/>
        <w:jc w:val="both"/>
        <w:rPr>
          <w:b/>
          <w:bCs/>
          <w:color w:val="000000"/>
          <w:u w:val="single"/>
        </w:rPr>
      </w:pPr>
    </w:p>
    <w:tbl>
      <w:tblPr>
        <w:bidiVisual/>
        <w:tblW w:w="8935" w:type="dxa"/>
        <w:tblInd w:w="483" w:type="dxa"/>
        <w:tblLayout w:type="fixed"/>
        <w:tblLook w:val="0000" w:firstRow="0" w:lastRow="0" w:firstColumn="0" w:lastColumn="0" w:noHBand="0" w:noVBand="0"/>
      </w:tblPr>
      <w:tblGrid>
        <w:gridCol w:w="2316"/>
        <w:gridCol w:w="284"/>
        <w:gridCol w:w="6335"/>
      </w:tblGrid>
      <w:tr w:rsidR="000A6693" w:rsidRPr="00780053" w:rsidTr="002C6927">
        <w:trPr>
          <w:cantSplit/>
        </w:trPr>
        <w:tc>
          <w:tcPr>
            <w:tcW w:w="2316" w:type="dxa"/>
          </w:tcPr>
          <w:p w:rsidR="000A6693" w:rsidRPr="00780053" w:rsidRDefault="000A6693"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המזמין</w:t>
            </w:r>
            <w:r w:rsidRPr="00780053">
              <w:rPr>
                <w:rFonts w:ascii="Times New Roman" w:hAnsi="Times New Roman"/>
                <w:b/>
                <w:bCs/>
                <w:color w:val="000000"/>
                <w:rtl/>
              </w:rPr>
              <w:t>/המשרד</w:t>
            </w:r>
            <w:r>
              <w:rPr>
                <w:rFonts w:ascii="Times New Roman" w:hAnsi="Times New Roman" w:hint="cs"/>
                <w:b/>
                <w:bCs/>
                <w:color w:val="000000"/>
                <w:rtl/>
              </w:rPr>
              <w:t>/ עורך המכרז</w:t>
            </w:r>
          </w:p>
        </w:tc>
        <w:tc>
          <w:tcPr>
            <w:tcW w:w="284" w:type="dxa"/>
          </w:tcPr>
          <w:p w:rsidR="000A6693" w:rsidRPr="00780053" w:rsidRDefault="000A6693"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0A6693" w:rsidRPr="00780053" w:rsidRDefault="000A6693" w:rsidP="002C6927">
            <w:pPr>
              <w:spacing w:line="360" w:lineRule="auto"/>
              <w:rPr>
                <w:rFonts w:ascii="Times New Roman" w:hAnsi="Times New Roman"/>
                <w:color w:val="000000"/>
                <w:rtl/>
              </w:rPr>
            </w:pPr>
            <w:r w:rsidRPr="00780053">
              <w:rPr>
                <w:rFonts w:ascii="Times New Roman" w:hAnsi="Times New Roman" w:hint="cs"/>
                <w:color w:val="000000"/>
                <w:rtl/>
              </w:rPr>
              <w:t>משרד המשפטים</w:t>
            </w:r>
            <w:r w:rsidRPr="00780053">
              <w:rPr>
                <w:rFonts w:ascii="Times New Roman" w:hAnsi="Times New Roman"/>
                <w:color w:val="000000"/>
                <w:rtl/>
              </w:rPr>
              <w:t>.</w:t>
            </w:r>
            <w:r w:rsidRPr="00780053">
              <w:rPr>
                <w:rFonts w:ascii="Times New Roman" w:hAnsi="Times New Roman" w:hint="cs"/>
                <w:color w:val="000000"/>
                <w:rtl/>
              </w:rPr>
              <w:t xml:space="preserve"> </w:t>
            </w:r>
          </w:p>
        </w:tc>
      </w:tr>
      <w:tr w:rsidR="000A6693" w:rsidRPr="00780053" w:rsidTr="002C6927">
        <w:trPr>
          <w:cantSplit/>
        </w:trPr>
        <w:tc>
          <w:tcPr>
            <w:tcW w:w="2316" w:type="dxa"/>
          </w:tcPr>
          <w:p w:rsidR="000A6693" w:rsidRPr="00780053" w:rsidRDefault="000A6693"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מפרט</w:t>
            </w:r>
            <w:r w:rsidRPr="00780053">
              <w:rPr>
                <w:rFonts w:ascii="Times New Roman" w:hAnsi="Times New Roman"/>
                <w:b/>
                <w:bCs/>
                <w:color w:val="000000"/>
                <w:rtl/>
              </w:rPr>
              <w:t>/בקשה להצעות</w:t>
            </w:r>
          </w:p>
        </w:tc>
        <w:tc>
          <w:tcPr>
            <w:tcW w:w="284" w:type="dxa"/>
          </w:tcPr>
          <w:p w:rsidR="000A6693" w:rsidRPr="00780053" w:rsidRDefault="000A6693"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0A6693" w:rsidRPr="00780053" w:rsidRDefault="000A6693" w:rsidP="002C6927">
            <w:pPr>
              <w:spacing w:line="360" w:lineRule="auto"/>
              <w:rPr>
                <w:rFonts w:ascii="Times New Roman" w:hAnsi="Times New Roman"/>
                <w:color w:val="000000"/>
                <w:rtl/>
              </w:rPr>
            </w:pPr>
            <w:r w:rsidRPr="00780053">
              <w:rPr>
                <w:rFonts w:ascii="Times New Roman" w:hAnsi="Times New Roman" w:hint="cs"/>
                <w:color w:val="000000"/>
                <w:rtl/>
              </w:rPr>
              <w:t>מסמך זה על כל נספחיו</w:t>
            </w:r>
            <w:r w:rsidRPr="00780053">
              <w:rPr>
                <w:rFonts w:ascii="Times New Roman" w:hAnsi="Times New Roman"/>
                <w:color w:val="000000"/>
                <w:rtl/>
              </w:rPr>
              <w:t>.</w:t>
            </w:r>
          </w:p>
        </w:tc>
      </w:tr>
      <w:tr w:rsidR="000A6693" w:rsidRPr="00780053" w:rsidTr="002C6927">
        <w:trPr>
          <w:cantSplit/>
        </w:trPr>
        <w:tc>
          <w:tcPr>
            <w:tcW w:w="2316" w:type="dxa"/>
          </w:tcPr>
          <w:p w:rsidR="000A6693" w:rsidRPr="00780053" w:rsidRDefault="000A6693"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מציע</w:t>
            </w:r>
          </w:p>
        </w:tc>
        <w:tc>
          <w:tcPr>
            <w:tcW w:w="284" w:type="dxa"/>
          </w:tcPr>
          <w:p w:rsidR="000A6693" w:rsidRPr="00780053" w:rsidRDefault="000A6693"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0A6693" w:rsidRPr="00780053" w:rsidRDefault="000A6693" w:rsidP="002C6927">
            <w:pPr>
              <w:spacing w:line="360" w:lineRule="auto"/>
              <w:rPr>
                <w:rFonts w:ascii="Times New Roman" w:hAnsi="Times New Roman"/>
                <w:color w:val="000000"/>
                <w:rtl/>
              </w:rPr>
            </w:pPr>
            <w:r w:rsidRPr="00780053">
              <w:rPr>
                <w:rFonts w:ascii="Times New Roman" w:hAnsi="Times New Roman" w:hint="cs"/>
                <w:color w:val="000000"/>
                <w:rtl/>
              </w:rPr>
              <w:t>כל גוף אשר הגיש הצעה נשוא מכרז זה.</w:t>
            </w:r>
          </w:p>
        </w:tc>
      </w:tr>
      <w:tr w:rsidR="000A6693" w:rsidRPr="00A339E4" w:rsidTr="002C6927">
        <w:trPr>
          <w:cantSplit/>
        </w:trPr>
        <w:tc>
          <w:tcPr>
            <w:tcW w:w="2316" w:type="dxa"/>
          </w:tcPr>
          <w:p w:rsidR="000A6693" w:rsidRPr="00780053" w:rsidRDefault="000A6693"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ספק</w:t>
            </w:r>
            <w:r w:rsidR="0059414C">
              <w:rPr>
                <w:rFonts w:ascii="Times New Roman" w:hAnsi="Times New Roman" w:hint="cs"/>
                <w:b/>
                <w:bCs/>
                <w:color w:val="000000"/>
                <w:rtl/>
              </w:rPr>
              <w:t>/זוכה</w:t>
            </w:r>
            <w:r w:rsidRPr="00780053">
              <w:rPr>
                <w:rFonts w:ascii="Times New Roman" w:hAnsi="Times New Roman" w:hint="cs"/>
                <w:b/>
                <w:bCs/>
                <w:color w:val="000000"/>
                <w:rtl/>
              </w:rPr>
              <w:t xml:space="preserve"> </w:t>
            </w:r>
          </w:p>
        </w:tc>
        <w:tc>
          <w:tcPr>
            <w:tcW w:w="284" w:type="dxa"/>
          </w:tcPr>
          <w:p w:rsidR="000A6693" w:rsidRPr="00780053" w:rsidRDefault="000A6693"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0A6693" w:rsidRPr="00A339E4" w:rsidRDefault="000A6693" w:rsidP="002C6927">
            <w:pPr>
              <w:spacing w:line="360" w:lineRule="auto"/>
              <w:rPr>
                <w:rFonts w:ascii="Times New Roman" w:hAnsi="Times New Roman"/>
                <w:color w:val="000000"/>
                <w:rtl/>
              </w:rPr>
            </w:pPr>
            <w:r w:rsidRPr="00780053">
              <w:rPr>
                <w:rFonts w:ascii="Times New Roman" w:hAnsi="Times New Roman" w:hint="cs"/>
                <w:color w:val="000000"/>
                <w:rtl/>
              </w:rPr>
              <w:t xml:space="preserve">מציע אשר הצעתו זכתה במכרז והמשרד חתם </w:t>
            </w:r>
            <w:r w:rsidR="00FA7D86" w:rsidRPr="00780053">
              <w:rPr>
                <w:rFonts w:ascii="Times New Roman" w:hAnsi="Times New Roman" w:hint="cs"/>
                <w:color w:val="000000"/>
                <w:rtl/>
              </w:rPr>
              <w:t>עמו</w:t>
            </w:r>
            <w:r w:rsidRPr="00780053">
              <w:rPr>
                <w:rFonts w:ascii="Times New Roman" w:hAnsi="Times New Roman" w:hint="cs"/>
                <w:color w:val="000000"/>
                <w:rtl/>
              </w:rPr>
              <w:t xml:space="preserve"> על הסכם לביצוע השירותים נשוא מכרז זה .</w:t>
            </w:r>
          </w:p>
        </w:tc>
      </w:tr>
      <w:tr w:rsidR="000A6693" w:rsidRPr="00A339E4" w:rsidTr="002C6927">
        <w:trPr>
          <w:cantSplit/>
        </w:trPr>
        <w:tc>
          <w:tcPr>
            <w:tcW w:w="2316" w:type="dxa"/>
          </w:tcPr>
          <w:p w:rsidR="000A6693" w:rsidRDefault="000A6693" w:rsidP="002C692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תצהיר בכתב</w:t>
            </w:r>
          </w:p>
          <w:p w:rsidR="00E2161E" w:rsidRDefault="00E2161E" w:rsidP="002C6927">
            <w:pPr>
              <w:tabs>
                <w:tab w:val="left" w:pos="2268"/>
                <w:tab w:val="left" w:pos="2410"/>
              </w:tabs>
              <w:spacing w:line="360" w:lineRule="auto"/>
              <w:rPr>
                <w:rFonts w:ascii="Times New Roman" w:hAnsi="Times New Roman"/>
                <w:b/>
                <w:bCs/>
                <w:color w:val="000000"/>
                <w:rtl/>
              </w:rPr>
            </w:pPr>
          </w:p>
          <w:p w:rsidR="00E2161E" w:rsidRPr="00780053" w:rsidRDefault="00E2161E" w:rsidP="002C692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 xml:space="preserve">נציג המשרד                       </w:t>
            </w:r>
          </w:p>
        </w:tc>
        <w:tc>
          <w:tcPr>
            <w:tcW w:w="284" w:type="dxa"/>
          </w:tcPr>
          <w:p w:rsidR="000A6693" w:rsidRDefault="000A6693"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E2161E" w:rsidRDefault="000A6693" w:rsidP="00E2161E">
            <w:pPr>
              <w:spacing w:line="360" w:lineRule="auto"/>
              <w:rPr>
                <w:rFonts w:ascii="Times New Roman" w:hAnsi="Times New Roman"/>
                <w:color w:val="000000"/>
                <w:rtl/>
              </w:rPr>
            </w:pPr>
            <w:r>
              <w:rPr>
                <w:rFonts w:ascii="Times New Roman" w:hAnsi="Times New Roman" w:hint="cs"/>
                <w:color w:val="000000"/>
                <w:rtl/>
              </w:rPr>
              <w:t>כמשמעותו בסימן א' לפרק ב' בפקודת הראיות (נוסח חדש) התשל"א-1971.</w:t>
            </w:r>
          </w:p>
          <w:p w:rsidR="000A6693" w:rsidRDefault="00F57363" w:rsidP="00F57363">
            <w:pPr>
              <w:spacing w:line="360" w:lineRule="auto"/>
              <w:rPr>
                <w:rFonts w:ascii="Times New Roman" w:hAnsi="Times New Roman"/>
                <w:color w:val="000000"/>
                <w:rtl/>
              </w:rPr>
            </w:pPr>
            <w:r>
              <w:rPr>
                <w:rFonts w:ascii="Times New Roman" w:hAnsi="Times New Roman" w:hint="cs"/>
                <w:color w:val="000000"/>
                <w:rtl/>
              </w:rPr>
              <w:t>מנהל</w:t>
            </w:r>
            <w:r w:rsidR="0059414C">
              <w:rPr>
                <w:rFonts w:ascii="Times New Roman" w:hAnsi="Times New Roman" w:hint="cs"/>
                <w:color w:val="000000"/>
                <w:rtl/>
              </w:rPr>
              <w:t>/ת</w:t>
            </w:r>
            <w:r>
              <w:rPr>
                <w:rFonts w:ascii="Times New Roman" w:hAnsi="Times New Roman" w:hint="cs"/>
                <w:color w:val="000000"/>
                <w:rtl/>
              </w:rPr>
              <w:t xml:space="preserve"> </w:t>
            </w:r>
            <w:r w:rsidRPr="00F57363">
              <w:rPr>
                <w:rFonts w:ascii="Times New Roman" w:hAnsi="Times New Roman"/>
                <w:color w:val="000000"/>
                <w:rtl/>
              </w:rPr>
              <w:t>אגף רכש נכסים ולוגיסטיקה</w:t>
            </w:r>
            <w:r>
              <w:rPr>
                <w:rFonts w:ascii="Times New Roman" w:hAnsi="Times New Roman" w:hint="cs"/>
                <w:color w:val="000000"/>
                <w:rtl/>
              </w:rPr>
              <w:t xml:space="preserve"> </w:t>
            </w:r>
            <w:r w:rsidRPr="00F57363">
              <w:rPr>
                <w:rFonts w:ascii="Times New Roman" w:hAnsi="Times New Roman"/>
                <w:color w:val="000000"/>
                <w:rtl/>
              </w:rPr>
              <w:t>או עובד/ת המשרד אשר הוסמך על-ידו (להלן: "</w:t>
            </w:r>
            <w:r w:rsidRPr="00B839F5">
              <w:rPr>
                <w:rFonts w:ascii="Times New Roman" w:hAnsi="Times New Roman"/>
                <w:b/>
                <w:bCs/>
                <w:color w:val="000000"/>
                <w:rtl/>
              </w:rPr>
              <w:t>הנציג</w:t>
            </w:r>
            <w:r>
              <w:rPr>
                <w:rFonts w:ascii="Times New Roman" w:hAnsi="Times New Roman" w:hint="cs"/>
                <w:color w:val="000000"/>
                <w:rtl/>
              </w:rPr>
              <w:t>")</w:t>
            </w:r>
            <w:r w:rsidR="00FA7D86">
              <w:rPr>
                <w:rFonts w:ascii="Times New Roman" w:hAnsi="Times New Roman" w:hint="cs"/>
                <w:color w:val="000000"/>
                <w:rtl/>
              </w:rPr>
              <w:t>.</w:t>
            </w:r>
          </w:p>
        </w:tc>
      </w:tr>
      <w:tr w:rsidR="00CC53B3" w:rsidRPr="00A339E4" w:rsidTr="002C6927">
        <w:trPr>
          <w:cantSplit/>
        </w:trPr>
        <w:tc>
          <w:tcPr>
            <w:tcW w:w="2316" w:type="dxa"/>
          </w:tcPr>
          <w:p w:rsidR="00CC53B3" w:rsidRPr="00CC53B3" w:rsidRDefault="00CC53B3" w:rsidP="002C6927">
            <w:pPr>
              <w:tabs>
                <w:tab w:val="left" w:pos="2268"/>
                <w:tab w:val="left" w:pos="2410"/>
              </w:tabs>
              <w:spacing w:line="360" w:lineRule="auto"/>
              <w:rPr>
                <w:b/>
                <w:bCs/>
                <w:rtl/>
              </w:rPr>
            </w:pPr>
            <w:r>
              <w:rPr>
                <w:rFonts w:hint="cs"/>
                <w:b/>
                <w:bCs/>
                <w:rtl/>
              </w:rPr>
              <w:lastRenderedPageBreak/>
              <w:t>ממונה</w:t>
            </w:r>
          </w:p>
        </w:tc>
        <w:tc>
          <w:tcPr>
            <w:tcW w:w="284" w:type="dxa"/>
          </w:tcPr>
          <w:p w:rsidR="00CC53B3" w:rsidRDefault="00CC53B3"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CC53B3" w:rsidRDefault="00CC53B3" w:rsidP="00730CE2">
            <w:pPr>
              <w:spacing w:line="360" w:lineRule="auto"/>
              <w:rPr>
                <w:rFonts w:ascii="Times New Roman" w:hAnsi="Times New Roman"/>
                <w:color w:val="000000"/>
                <w:rtl/>
              </w:rPr>
            </w:pPr>
            <w:r w:rsidRPr="00CC53B3">
              <w:rPr>
                <w:rFonts w:ascii="Times New Roman" w:hAnsi="Times New Roman"/>
                <w:color w:val="000000"/>
                <w:rtl/>
              </w:rPr>
              <w:t>נציג המזמין הממונה על הניהול השוטף והנחיות מקצועיות לספק</w:t>
            </w:r>
            <w:r w:rsidR="006145A4">
              <w:rPr>
                <w:rFonts w:ascii="Times New Roman" w:hAnsi="Times New Roman" w:hint="cs"/>
                <w:color w:val="000000"/>
                <w:rtl/>
              </w:rPr>
              <w:t xml:space="preserve"> הינו </w:t>
            </w:r>
            <w:r w:rsidR="00730CE2">
              <w:rPr>
                <w:rFonts w:ascii="Times New Roman" w:hAnsi="Times New Roman" w:hint="cs"/>
                <w:color w:val="000000"/>
                <w:rtl/>
              </w:rPr>
              <w:t>ראש אגף למשאבי אנוש ורווחה</w:t>
            </w:r>
            <w:r w:rsidR="006145A4">
              <w:rPr>
                <w:rFonts w:ascii="Times New Roman" w:hAnsi="Times New Roman" w:hint="cs"/>
                <w:color w:val="000000"/>
                <w:rtl/>
              </w:rPr>
              <w:t xml:space="preserve"> ו/או מי מטעמו/ה.</w:t>
            </w:r>
          </w:p>
          <w:p w:rsidR="006A2970" w:rsidRPr="00CC53B3" w:rsidRDefault="006A2970" w:rsidP="00730CE2">
            <w:pPr>
              <w:spacing w:line="360" w:lineRule="auto"/>
              <w:rPr>
                <w:rFonts w:ascii="Times New Roman" w:hAnsi="Times New Roman"/>
                <w:color w:val="000000"/>
                <w:rtl/>
              </w:rPr>
            </w:pPr>
          </w:p>
        </w:tc>
      </w:tr>
      <w:tr w:rsidR="006A2970" w:rsidRPr="00A339E4" w:rsidTr="002C6927">
        <w:trPr>
          <w:cantSplit/>
        </w:trPr>
        <w:tc>
          <w:tcPr>
            <w:tcW w:w="2316" w:type="dxa"/>
          </w:tcPr>
          <w:p w:rsidR="006A2970" w:rsidRDefault="006A2970" w:rsidP="002C6927">
            <w:pPr>
              <w:tabs>
                <w:tab w:val="left" w:pos="2268"/>
                <w:tab w:val="left" w:pos="2410"/>
              </w:tabs>
              <w:spacing w:line="360" w:lineRule="auto"/>
              <w:rPr>
                <w:b/>
                <w:bCs/>
                <w:rtl/>
              </w:rPr>
            </w:pPr>
            <w:r>
              <w:rPr>
                <w:rFonts w:hint="cs"/>
                <w:b/>
                <w:bCs/>
                <w:rtl/>
              </w:rPr>
              <w:t>אספקה רגילה</w:t>
            </w:r>
          </w:p>
        </w:tc>
        <w:tc>
          <w:tcPr>
            <w:tcW w:w="284" w:type="dxa"/>
          </w:tcPr>
          <w:p w:rsidR="006A2970" w:rsidRDefault="006A2970"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6A2970" w:rsidRPr="00CC53B3" w:rsidRDefault="006A2970" w:rsidP="00730CE2">
            <w:pPr>
              <w:spacing w:line="360" w:lineRule="auto"/>
              <w:rPr>
                <w:rFonts w:ascii="Times New Roman" w:hAnsi="Times New Roman"/>
                <w:color w:val="000000"/>
                <w:rtl/>
              </w:rPr>
            </w:pPr>
            <w:r>
              <w:rPr>
                <w:rFonts w:hint="cs"/>
                <w:color w:val="000000"/>
                <w:rtl/>
              </w:rPr>
              <w:t xml:space="preserve">כהגדרתה בסעיף </w:t>
            </w:r>
            <w:r>
              <w:rPr>
                <w:color w:val="000000"/>
              </w:rPr>
              <w:fldChar w:fldCharType="begin"/>
            </w:r>
            <w:r>
              <w:rPr>
                <w:color w:val="000000"/>
              </w:rPr>
              <w:instrText xml:space="preserve"> REF _Ref529875797 \r \h </w:instrText>
            </w:r>
            <w:r>
              <w:rPr>
                <w:color w:val="000000"/>
              </w:rPr>
            </w:r>
            <w:r>
              <w:rPr>
                <w:color w:val="000000"/>
              </w:rPr>
              <w:fldChar w:fldCharType="separate"/>
            </w:r>
            <w:r w:rsidR="006B3FAD">
              <w:rPr>
                <w:color w:val="000000"/>
                <w:cs/>
              </w:rPr>
              <w:t>‎</w:t>
            </w:r>
            <w:r w:rsidR="006B3FAD">
              <w:rPr>
                <w:color w:val="000000"/>
              </w:rPr>
              <w:t>1.5</w:t>
            </w:r>
            <w:r>
              <w:rPr>
                <w:color w:val="000000"/>
              </w:rPr>
              <w:fldChar w:fldCharType="end"/>
            </w:r>
            <w:r>
              <w:rPr>
                <w:rFonts w:hint="cs"/>
                <w:color w:val="000000"/>
                <w:rtl/>
              </w:rPr>
              <w:t xml:space="preserve"> לפרק 2.</w:t>
            </w:r>
          </w:p>
        </w:tc>
      </w:tr>
      <w:tr w:rsidR="006A2970" w:rsidRPr="00A339E4" w:rsidTr="002C6927">
        <w:trPr>
          <w:cantSplit/>
        </w:trPr>
        <w:tc>
          <w:tcPr>
            <w:tcW w:w="2316" w:type="dxa"/>
          </w:tcPr>
          <w:p w:rsidR="006A2970" w:rsidRDefault="006A2970" w:rsidP="002C6927">
            <w:pPr>
              <w:tabs>
                <w:tab w:val="left" w:pos="2268"/>
                <w:tab w:val="left" w:pos="2410"/>
              </w:tabs>
              <w:spacing w:line="360" w:lineRule="auto"/>
              <w:rPr>
                <w:b/>
                <w:bCs/>
                <w:rtl/>
              </w:rPr>
            </w:pPr>
            <w:r>
              <w:rPr>
                <w:rFonts w:hint="cs"/>
                <w:b/>
                <w:bCs/>
                <w:rtl/>
              </w:rPr>
              <w:t>אספקה מיוחדת</w:t>
            </w:r>
          </w:p>
        </w:tc>
        <w:tc>
          <w:tcPr>
            <w:tcW w:w="284" w:type="dxa"/>
          </w:tcPr>
          <w:p w:rsidR="006A2970" w:rsidRDefault="006A2970"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6A2970" w:rsidRDefault="006A2970" w:rsidP="00730CE2">
            <w:pPr>
              <w:spacing w:line="360" w:lineRule="auto"/>
              <w:rPr>
                <w:color w:val="000000"/>
                <w:rtl/>
              </w:rPr>
            </w:pPr>
            <w:r>
              <w:rPr>
                <w:rFonts w:hint="cs"/>
                <w:color w:val="000000"/>
                <w:rtl/>
              </w:rPr>
              <w:t xml:space="preserve">כהגדרתה בסעיף </w:t>
            </w:r>
            <w:r>
              <w:rPr>
                <w:color w:val="000000"/>
              </w:rPr>
              <w:fldChar w:fldCharType="begin"/>
            </w:r>
            <w:r>
              <w:rPr>
                <w:color w:val="000000"/>
              </w:rPr>
              <w:instrText xml:space="preserve"> REF _Ref529875797 \r \h </w:instrText>
            </w:r>
            <w:r>
              <w:rPr>
                <w:color w:val="000000"/>
              </w:rPr>
            </w:r>
            <w:r>
              <w:rPr>
                <w:color w:val="000000"/>
              </w:rPr>
              <w:fldChar w:fldCharType="separate"/>
            </w:r>
            <w:r w:rsidR="006B3FAD">
              <w:rPr>
                <w:color w:val="000000"/>
                <w:cs/>
              </w:rPr>
              <w:t>‎</w:t>
            </w:r>
            <w:r w:rsidR="006B3FAD">
              <w:rPr>
                <w:color w:val="000000"/>
              </w:rPr>
              <w:t>1.5</w:t>
            </w:r>
            <w:r>
              <w:rPr>
                <w:color w:val="000000"/>
              </w:rPr>
              <w:fldChar w:fldCharType="end"/>
            </w:r>
            <w:r>
              <w:rPr>
                <w:rFonts w:hint="cs"/>
                <w:color w:val="000000"/>
                <w:rtl/>
              </w:rPr>
              <w:t xml:space="preserve"> לפרק 2.</w:t>
            </w:r>
          </w:p>
        </w:tc>
      </w:tr>
      <w:tr w:rsidR="008941A3" w:rsidRPr="00A339E4" w:rsidTr="002C6927">
        <w:trPr>
          <w:cantSplit/>
        </w:trPr>
        <w:tc>
          <w:tcPr>
            <w:tcW w:w="2316" w:type="dxa"/>
          </w:tcPr>
          <w:p w:rsidR="008941A3" w:rsidRDefault="008941A3" w:rsidP="002C6927">
            <w:pPr>
              <w:tabs>
                <w:tab w:val="left" w:pos="2268"/>
                <w:tab w:val="left" w:pos="2410"/>
              </w:tabs>
              <w:spacing w:line="360" w:lineRule="auto"/>
              <w:rPr>
                <w:b/>
                <w:bCs/>
                <w:rtl/>
              </w:rPr>
            </w:pPr>
          </w:p>
        </w:tc>
        <w:tc>
          <w:tcPr>
            <w:tcW w:w="284" w:type="dxa"/>
          </w:tcPr>
          <w:p w:rsidR="008941A3" w:rsidRDefault="008941A3" w:rsidP="002C6927">
            <w:pPr>
              <w:spacing w:line="360" w:lineRule="auto"/>
              <w:rPr>
                <w:rFonts w:ascii="Times New Roman" w:hAnsi="Times New Roman"/>
                <w:b/>
                <w:bCs/>
                <w:color w:val="000000"/>
                <w:rtl/>
              </w:rPr>
            </w:pPr>
          </w:p>
        </w:tc>
        <w:tc>
          <w:tcPr>
            <w:tcW w:w="6335" w:type="dxa"/>
          </w:tcPr>
          <w:p w:rsidR="008941A3" w:rsidRDefault="008941A3" w:rsidP="00730CE2">
            <w:pPr>
              <w:spacing w:line="360" w:lineRule="auto"/>
              <w:rPr>
                <w:color w:val="000000"/>
              </w:rPr>
            </w:pPr>
          </w:p>
        </w:tc>
      </w:tr>
    </w:tbl>
    <w:p w:rsidR="00E35048" w:rsidRDefault="00E35048" w:rsidP="00E35048">
      <w:pPr>
        <w:pStyle w:val="af1"/>
        <w:spacing w:line="360" w:lineRule="auto"/>
        <w:ind w:left="360"/>
        <w:jc w:val="both"/>
        <w:rPr>
          <w:b/>
          <w:bCs/>
          <w:color w:val="000000"/>
          <w:u w:val="single"/>
        </w:rPr>
      </w:pPr>
    </w:p>
    <w:p w:rsidR="00826F76" w:rsidRPr="008E08D5" w:rsidRDefault="00284F3C" w:rsidP="008E08D5">
      <w:pPr>
        <w:pStyle w:val="af1"/>
        <w:numPr>
          <w:ilvl w:val="0"/>
          <w:numId w:val="3"/>
        </w:numPr>
        <w:spacing w:line="360" w:lineRule="auto"/>
        <w:jc w:val="both"/>
        <w:rPr>
          <w:b/>
          <w:bCs/>
          <w:color w:val="000000"/>
          <w:u w:val="single"/>
        </w:rPr>
      </w:pPr>
      <w:r w:rsidRPr="008E08D5">
        <w:rPr>
          <w:rFonts w:hint="eastAsia"/>
          <w:b/>
          <w:bCs/>
          <w:color w:val="000000"/>
          <w:u w:val="single"/>
          <w:rtl/>
        </w:rPr>
        <w:t>תקופת</w:t>
      </w:r>
      <w:r w:rsidRPr="008E08D5">
        <w:rPr>
          <w:b/>
          <w:bCs/>
          <w:color w:val="000000"/>
          <w:u w:val="single"/>
          <w:rtl/>
        </w:rPr>
        <w:t xml:space="preserve"> </w:t>
      </w:r>
      <w:r w:rsidRPr="008E08D5">
        <w:rPr>
          <w:rFonts w:hint="eastAsia"/>
          <w:b/>
          <w:bCs/>
          <w:color w:val="000000"/>
          <w:u w:val="single"/>
          <w:rtl/>
        </w:rPr>
        <w:t>ההתקשרות</w:t>
      </w:r>
      <w:r w:rsidR="00E735F5" w:rsidRPr="008E08D5">
        <w:rPr>
          <w:b/>
          <w:bCs/>
          <w:color w:val="000000"/>
          <w:u w:val="single"/>
          <w:rtl/>
        </w:rPr>
        <w:t>:</w:t>
      </w:r>
      <w:r w:rsidR="00826F76" w:rsidRPr="008E08D5">
        <w:rPr>
          <w:rFonts w:hint="cs"/>
          <w:b/>
          <w:bCs/>
          <w:color w:val="000000"/>
          <w:u w:val="single"/>
          <w:rtl/>
        </w:rPr>
        <w:t xml:space="preserve"> </w:t>
      </w:r>
    </w:p>
    <w:p w:rsidR="00826F76" w:rsidRPr="000E60DA" w:rsidRDefault="00284F3C" w:rsidP="00177D1D">
      <w:pPr>
        <w:numPr>
          <w:ilvl w:val="1"/>
          <w:numId w:val="3"/>
        </w:numPr>
        <w:spacing w:line="360" w:lineRule="auto"/>
        <w:jc w:val="both"/>
        <w:rPr>
          <w:color w:val="000000"/>
        </w:rPr>
      </w:pPr>
      <w:r w:rsidRPr="00826F76">
        <w:rPr>
          <w:rFonts w:hint="eastAsia"/>
          <w:color w:val="000000"/>
          <w:rtl/>
        </w:rPr>
        <w:t>תקופת</w:t>
      </w:r>
      <w:r w:rsidRPr="00826F76">
        <w:rPr>
          <w:color w:val="000000"/>
          <w:rtl/>
        </w:rPr>
        <w:t xml:space="preserve"> ההתקשרות </w:t>
      </w:r>
      <w:r w:rsidR="00D83825" w:rsidRPr="00826F76">
        <w:rPr>
          <w:rFonts w:hint="eastAsia"/>
          <w:color w:val="000000"/>
          <w:rtl/>
        </w:rPr>
        <w:t>עם</w:t>
      </w:r>
      <w:r w:rsidR="00D83825" w:rsidRPr="00826F76">
        <w:rPr>
          <w:color w:val="000000"/>
          <w:rtl/>
        </w:rPr>
        <w:t xml:space="preserve"> הזוכים </w:t>
      </w:r>
      <w:r w:rsidR="00941CFA" w:rsidRPr="00826F76">
        <w:rPr>
          <w:rFonts w:hint="eastAsia"/>
          <w:color w:val="000000"/>
          <w:rtl/>
        </w:rPr>
        <w:t>תהא</w:t>
      </w:r>
      <w:r w:rsidR="00941CFA" w:rsidRPr="00826F76">
        <w:rPr>
          <w:color w:val="000000"/>
          <w:rtl/>
        </w:rPr>
        <w:t xml:space="preserve"> </w:t>
      </w:r>
      <w:r w:rsidR="000523AA" w:rsidRPr="00826F76">
        <w:rPr>
          <w:rFonts w:hint="eastAsia"/>
          <w:color w:val="000000"/>
          <w:rtl/>
        </w:rPr>
        <w:t>למשך</w:t>
      </w:r>
      <w:r w:rsidR="000523AA" w:rsidRPr="00826F76">
        <w:rPr>
          <w:color w:val="000000"/>
          <w:rtl/>
        </w:rPr>
        <w:t xml:space="preserve"> </w:t>
      </w:r>
      <w:r w:rsidR="006D5DA3">
        <w:rPr>
          <w:rFonts w:hint="cs"/>
          <w:color w:val="000000"/>
          <w:rtl/>
        </w:rPr>
        <w:t>12</w:t>
      </w:r>
      <w:r w:rsidR="00650BDC" w:rsidRPr="00826F76">
        <w:rPr>
          <w:color w:val="000000"/>
          <w:rtl/>
        </w:rPr>
        <w:t xml:space="preserve"> </w:t>
      </w:r>
      <w:r w:rsidR="00D83825" w:rsidRPr="00826F76">
        <w:rPr>
          <w:rFonts w:hint="eastAsia"/>
          <w:color w:val="000000"/>
          <w:rtl/>
        </w:rPr>
        <w:t>חודשים</w:t>
      </w:r>
      <w:r w:rsidR="000523AA" w:rsidRPr="00826F76">
        <w:rPr>
          <w:color w:val="000000"/>
          <w:rtl/>
        </w:rPr>
        <w:t xml:space="preserve"> </w:t>
      </w:r>
      <w:r w:rsidR="00941CFA" w:rsidRPr="00826F76">
        <w:rPr>
          <w:rFonts w:hint="eastAsia"/>
          <w:color w:val="000000"/>
          <w:rtl/>
        </w:rPr>
        <w:t>החל</w:t>
      </w:r>
      <w:r w:rsidR="00941CFA" w:rsidRPr="00826F76">
        <w:rPr>
          <w:color w:val="000000"/>
          <w:rtl/>
        </w:rPr>
        <w:t xml:space="preserve"> </w:t>
      </w:r>
      <w:r w:rsidR="00941CFA" w:rsidRPr="00826F76">
        <w:rPr>
          <w:rFonts w:hint="eastAsia"/>
          <w:color w:val="000000"/>
          <w:rtl/>
        </w:rPr>
        <w:t>מיום</w:t>
      </w:r>
      <w:r w:rsidR="00941CFA" w:rsidRPr="00826F76">
        <w:rPr>
          <w:color w:val="000000"/>
          <w:rtl/>
        </w:rPr>
        <w:t xml:space="preserve"> </w:t>
      </w:r>
      <w:r w:rsidR="00941CFA" w:rsidRPr="00826F76">
        <w:rPr>
          <w:rFonts w:hint="eastAsia"/>
          <w:color w:val="000000"/>
          <w:rtl/>
        </w:rPr>
        <w:t>חתימת</w:t>
      </w:r>
      <w:r w:rsidR="00941CFA" w:rsidRPr="00826F76">
        <w:rPr>
          <w:color w:val="000000"/>
          <w:rtl/>
        </w:rPr>
        <w:t xml:space="preserve"> </w:t>
      </w:r>
      <w:r w:rsidR="00941CFA" w:rsidRPr="00826F76">
        <w:rPr>
          <w:rFonts w:hint="eastAsia"/>
          <w:color w:val="000000"/>
          <w:rtl/>
        </w:rPr>
        <w:t>המשרד</w:t>
      </w:r>
      <w:r w:rsidR="00941CFA" w:rsidRPr="00826F76">
        <w:rPr>
          <w:color w:val="000000"/>
          <w:rtl/>
        </w:rPr>
        <w:t xml:space="preserve"> </w:t>
      </w:r>
      <w:r w:rsidR="00941CFA" w:rsidRPr="00826F76">
        <w:rPr>
          <w:rFonts w:hint="eastAsia"/>
          <w:color w:val="000000"/>
          <w:rtl/>
        </w:rPr>
        <w:t>על</w:t>
      </w:r>
      <w:r w:rsidR="00941CFA" w:rsidRPr="00826F76">
        <w:rPr>
          <w:color w:val="000000"/>
          <w:rtl/>
        </w:rPr>
        <w:t xml:space="preserve"> </w:t>
      </w:r>
      <w:r w:rsidR="00941CFA" w:rsidRPr="00826F76">
        <w:rPr>
          <w:rFonts w:hint="eastAsia"/>
          <w:color w:val="000000"/>
          <w:rtl/>
        </w:rPr>
        <w:t>הסכם</w:t>
      </w:r>
      <w:r w:rsidR="00941CFA" w:rsidRPr="00826F76">
        <w:rPr>
          <w:color w:val="000000"/>
          <w:rtl/>
        </w:rPr>
        <w:t xml:space="preserve"> </w:t>
      </w:r>
      <w:r w:rsidR="00941CFA" w:rsidRPr="00826F76">
        <w:rPr>
          <w:rFonts w:hint="eastAsia"/>
          <w:color w:val="000000"/>
          <w:rtl/>
        </w:rPr>
        <w:t>ההתקשרות</w:t>
      </w:r>
      <w:r w:rsidR="000523AA" w:rsidRPr="00826F76">
        <w:rPr>
          <w:color w:val="000000"/>
          <w:rtl/>
        </w:rPr>
        <w:t>.</w:t>
      </w:r>
      <w:r w:rsidR="003445D0">
        <w:rPr>
          <w:color w:val="000000"/>
          <w:rtl/>
        </w:rPr>
        <w:t xml:space="preserve"> </w:t>
      </w:r>
    </w:p>
    <w:p w:rsidR="00826F76" w:rsidRPr="000E60DA" w:rsidRDefault="00284F3C" w:rsidP="00177D1D">
      <w:pPr>
        <w:numPr>
          <w:ilvl w:val="1"/>
          <w:numId w:val="3"/>
        </w:numPr>
        <w:spacing w:line="360" w:lineRule="auto"/>
        <w:jc w:val="both"/>
        <w:rPr>
          <w:color w:val="000000"/>
        </w:rPr>
      </w:pPr>
      <w:r w:rsidRPr="000E60DA">
        <w:rPr>
          <w:rFonts w:hint="eastAsia"/>
          <w:color w:val="000000"/>
          <w:rtl/>
        </w:rPr>
        <w:t>למשרד</w:t>
      </w:r>
      <w:r w:rsidRPr="000E60DA">
        <w:rPr>
          <w:color w:val="000000"/>
          <w:rtl/>
        </w:rPr>
        <w:t xml:space="preserve"> </w:t>
      </w:r>
      <w:r w:rsidRPr="000E60DA">
        <w:rPr>
          <w:rFonts w:hint="eastAsia"/>
          <w:color w:val="000000"/>
          <w:rtl/>
        </w:rPr>
        <w:t>תהיה</w:t>
      </w:r>
      <w:r w:rsidRPr="000E60DA">
        <w:rPr>
          <w:color w:val="000000"/>
          <w:rtl/>
        </w:rPr>
        <w:t xml:space="preserve"> </w:t>
      </w:r>
      <w:r w:rsidRPr="000E60DA">
        <w:rPr>
          <w:rFonts w:hint="eastAsia"/>
          <w:color w:val="000000"/>
          <w:rtl/>
        </w:rPr>
        <w:t>שמורה</w:t>
      </w:r>
      <w:r w:rsidR="00E735F5" w:rsidRPr="000E60DA">
        <w:rPr>
          <w:color w:val="000000"/>
          <w:rtl/>
        </w:rPr>
        <w:t>,</w:t>
      </w:r>
      <w:r w:rsidRPr="000E60DA">
        <w:rPr>
          <w:color w:val="000000"/>
          <w:rtl/>
        </w:rPr>
        <w:t xml:space="preserve"> לפי שיקול דעתו הבלעדי, זכות הברירה להאריך את תקופת ההתקשרות לתקופ</w:t>
      </w:r>
      <w:r w:rsidR="00D83825" w:rsidRPr="000E60DA">
        <w:rPr>
          <w:rFonts w:hint="eastAsia"/>
          <w:color w:val="000000"/>
          <w:rtl/>
        </w:rPr>
        <w:t>ה</w:t>
      </w:r>
      <w:r w:rsidR="00D83825" w:rsidRPr="000E60DA">
        <w:rPr>
          <w:color w:val="000000"/>
          <w:rtl/>
        </w:rPr>
        <w:t>/</w:t>
      </w:r>
      <w:r w:rsidRPr="000E60DA">
        <w:rPr>
          <w:rFonts w:hint="eastAsia"/>
          <w:color w:val="000000"/>
          <w:rtl/>
        </w:rPr>
        <w:t>ות</w:t>
      </w:r>
      <w:r w:rsidRPr="000E60DA">
        <w:rPr>
          <w:color w:val="000000"/>
          <w:rtl/>
        </w:rPr>
        <w:t xml:space="preserve"> </w:t>
      </w:r>
      <w:r w:rsidRPr="000E60DA">
        <w:rPr>
          <w:rFonts w:hint="eastAsia"/>
          <w:color w:val="000000"/>
          <w:rtl/>
        </w:rPr>
        <w:t>קצוב</w:t>
      </w:r>
      <w:r w:rsidR="00D83825" w:rsidRPr="000E60DA">
        <w:rPr>
          <w:rFonts w:hint="eastAsia"/>
          <w:color w:val="000000"/>
          <w:rtl/>
        </w:rPr>
        <w:t>ה</w:t>
      </w:r>
      <w:r w:rsidR="00D83825" w:rsidRPr="000E60DA">
        <w:rPr>
          <w:color w:val="000000"/>
          <w:rtl/>
        </w:rPr>
        <w:t>/</w:t>
      </w:r>
      <w:r w:rsidRPr="000E60DA">
        <w:rPr>
          <w:rFonts w:hint="eastAsia"/>
          <w:color w:val="000000"/>
          <w:rtl/>
        </w:rPr>
        <w:t>ות</w:t>
      </w:r>
      <w:r w:rsidRPr="000E60DA">
        <w:rPr>
          <w:color w:val="000000"/>
          <w:rtl/>
        </w:rPr>
        <w:t xml:space="preserve"> </w:t>
      </w:r>
      <w:r w:rsidRPr="000E60DA">
        <w:rPr>
          <w:rFonts w:hint="eastAsia"/>
          <w:color w:val="000000"/>
          <w:rtl/>
        </w:rPr>
        <w:t>נוספ</w:t>
      </w:r>
      <w:r w:rsidR="00D83825" w:rsidRPr="000E60DA">
        <w:rPr>
          <w:rFonts w:hint="eastAsia"/>
          <w:color w:val="000000"/>
          <w:rtl/>
        </w:rPr>
        <w:t>ת</w:t>
      </w:r>
      <w:r w:rsidR="00D83825" w:rsidRPr="000E60DA">
        <w:rPr>
          <w:color w:val="000000"/>
          <w:rtl/>
        </w:rPr>
        <w:t>/</w:t>
      </w:r>
      <w:r w:rsidRPr="000E60DA">
        <w:rPr>
          <w:rFonts w:hint="eastAsia"/>
          <w:color w:val="000000"/>
          <w:rtl/>
        </w:rPr>
        <w:t>ות</w:t>
      </w:r>
      <w:r w:rsidR="00753CDE" w:rsidRPr="000E60DA">
        <w:rPr>
          <w:color w:val="000000"/>
          <w:rtl/>
        </w:rPr>
        <w:t xml:space="preserve"> של 12 חודשים </w:t>
      </w:r>
      <w:r w:rsidR="00B259D7">
        <w:rPr>
          <w:rFonts w:hint="cs"/>
          <w:color w:val="000000"/>
          <w:rtl/>
        </w:rPr>
        <w:t xml:space="preserve">או חלקם </w:t>
      </w:r>
      <w:r w:rsidR="00BB5D8D" w:rsidRPr="000E60DA">
        <w:rPr>
          <w:rFonts w:hint="eastAsia"/>
          <w:color w:val="000000"/>
          <w:rtl/>
        </w:rPr>
        <w:t>בכל</w:t>
      </w:r>
      <w:r w:rsidR="00BB5D8D" w:rsidRPr="000E60DA">
        <w:rPr>
          <w:color w:val="000000"/>
          <w:rtl/>
        </w:rPr>
        <w:t xml:space="preserve"> </w:t>
      </w:r>
      <w:r w:rsidR="00BB5D8D" w:rsidRPr="000E60DA">
        <w:rPr>
          <w:rFonts w:hint="eastAsia"/>
          <w:color w:val="000000"/>
          <w:rtl/>
        </w:rPr>
        <w:t>פעם</w:t>
      </w:r>
      <w:r w:rsidR="00D83825" w:rsidRPr="000E60DA">
        <w:rPr>
          <w:color w:val="000000"/>
          <w:rtl/>
        </w:rPr>
        <w:t xml:space="preserve">, </w:t>
      </w:r>
      <w:r w:rsidR="00D83825" w:rsidRPr="000E60DA">
        <w:rPr>
          <w:rFonts w:hint="eastAsia"/>
          <w:color w:val="000000"/>
          <w:rtl/>
        </w:rPr>
        <w:t>בכפוף</w:t>
      </w:r>
      <w:r w:rsidR="00D83825" w:rsidRPr="000E60DA">
        <w:rPr>
          <w:color w:val="000000"/>
          <w:rtl/>
        </w:rPr>
        <w:t xml:space="preserve"> </w:t>
      </w:r>
      <w:r w:rsidR="00D83825" w:rsidRPr="000E60DA">
        <w:rPr>
          <w:rFonts w:hint="eastAsia"/>
          <w:color w:val="000000"/>
          <w:rtl/>
        </w:rPr>
        <w:t>לצרכי</w:t>
      </w:r>
      <w:r w:rsidR="00D83825" w:rsidRPr="000E60DA">
        <w:rPr>
          <w:color w:val="000000"/>
          <w:rtl/>
        </w:rPr>
        <w:t xml:space="preserve"> </w:t>
      </w:r>
      <w:r w:rsidR="00D83825" w:rsidRPr="000E60DA">
        <w:rPr>
          <w:rFonts w:hint="eastAsia"/>
          <w:color w:val="000000"/>
          <w:rtl/>
        </w:rPr>
        <w:t>המשרד</w:t>
      </w:r>
      <w:r w:rsidR="00D83825" w:rsidRPr="000E60DA">
        <w:rPr>
          <w:color w:val="000000"/>
          <w:rtl/>
        </w:rPr>
        <w:t xml:space="preserve"> </w:t>
      </w:r>
      <w:r w:rsidR="00D83825" w:rsidRPr="000E60DA">
        <w:rPr>
          <w:rFonts w:hint="eastAsia"/>
          <w:color w:val="000000"/>
          <w:rtl/>
        </w:rPr>
        <w:t>ולמגבלות</w:t>
      </w:r>
      <w:r w:rsidR="00D83825" w:rsidRPr="000E60DA">
        <w:rPr>
          <w:color w:val="000000"/>
          <w:rtl/>
        </w:rPr>
        <w:t xml:space="preserve"> </w:t>
      </w:r>
      <w:r w:rsidR="00D83825" w:rsidRPr="000E60DA">
        <w:rPr>
          <w:rFonts w:hint="eastAsia"/>
          <w:color w:val="000000"/>
          <w:rtl/>
        </w:rPr>
        <w:t>התקציב</w:t>
      </w:r>
      <w:r w:rsidR="00D83825" w:rsidRPr="000E60DA">
        <w:rPr>
          <w:color w:val="000000"/>
          <w:rtl/>
        </w:rPr>
        <w:t>.</w:t>
      </w:r>
      <w:r w:rsidR="00162756" w:rsidRPr="000E60DA">
        <w:rPr>
          <w:color w:val="000000"/>
          <w:rtl/>
        </w:rPr>
        <w:t xml:space="preserve"> </w:t>
      </w:r>
      <w:r w:rsidR="00D83825" w:rsidRPr="000E60DA">
        <w:rPr>
          <w:rFonts w:hint="eastAsia"/>
          <w:color w:val="000000"/>
          <w:rtl/>
        </w:rPr>
        <w:t>אולם</w:t>
      </w:r>
      <w:r w:rsidR="00D83825" w:rsidRPr="000E60DA">
        <w:rPr>
          <w:color w:val="000000"/>
          <w:rtl/>
        </w:rPr>
        <w:t xml:space="preserve">, משך ההתקשרות הכולל (כולל תקופות ההארכה) </w:t>
      </w:r>
      <w:r w:rsidR="00D83825" w:rsidRPr="000E60DA">
        <w:rPr>
          <w:rFonts w:hint="eastAsia"/>
          <w:color w:val="000000"/>
          <w:rtl/>
        </w:rPr>
        <w:t>לא</w:t>
      </w:r>
      <w:r w:rsidR="00D83825" w:rsidRPr="000E60DA">
        <w:rPr>
          <w:color w:val="000000"/>
          <w:rtl/>
        </w:rPr>
        <w:t xml:space="preserve"> </w:t>
      </w:r>
      <w:r w:rsidRPr="000E60DA">
        <w:rPr>
          <w:rFonts w:hint="eastAsia"/>
          <w:color w:val="000000"/>
          <w:rtl/>
        </w:rPr>
        <w:t>יעל</w:t>
      </w:r>
      <w:r w:rsidR="00D83825" w:rsidRPr="000E60DA">
        <w:rPr>
          <w:rFonts w:hint="eastAsia"/>
          <w:color w:val="000000"/>
          <w:rtl/>
        </w:rPr>
        <w:t>ה</w:t>
      </w:r>
      <w:r w:rsidRPr="000E60DA">
        <w:rPr>
          <w:color w:val="000000"/>
          <w:rtl/>
        </w:rPr>
        <w:t xml:space="preserve"> </w:t>
      </w:r>
      <w:r w:rsidR="00D83825" w:rsidRPr="000E60DA">
        <w:rPr>
          <w:rFonts w:hint="eastAsia"/>
          <w:color w:val="000000"/>
          <w:rtl/>
        </w:rPr>
        <w:t>על</w:t>
      </w:r>
      <w:r w:rsidRPr="000E60DA">
        <w:rPr>
          <w:color w:val="000000"/>
          <w:rtl/>
        </w:rPr>
        <w:t xml:space="preserve"> </w:t>
      </w:r>
      <w:r w:rsidR="00460477" w:rsidRPr="000E60DA">
        <w:rPr>
          <w:color w:val="000000"/>
          <w:rtl/>
        </w:rPr>
        <w:t>60</w:t>
      </w:r>
      <w:r w:rsidR="00D31B22" w:rsidRPr="000E60DA">
        <w:rPr>
          <w:color w:val="000000"/>
          <w:rtl/>
        </w:rPr>
        <w:t xml:space="preserve"> </w:t>
      </w:r>
      <w:r w:rsidR="00941CFA" w:rsidRPr="000E60DA">
        <w:rPr>
          <w:rFonts w:hint="eastAsia"/>
          <w:color w:val="000000"/>
          <w:rtl/>
        </w:rPr>
        <w:t>חודשים</w:t>
      </w:r>
      <w:r w:rsidR="0097320D" w:rsidRPr="000E60DA">
        <w:rPr>
          <w:color w:val="000000"/>
          <w:rtl/>
        </w:rPr>
        <w:t xml:space="preserve"> סה"כ</w:t>
      </w:r>
      <w:r w:rsidR="00D83825" w:rsidRPr="000E60DA">
        <w:rPr>
          <w:color w:val="000000"/>
          <w:rtl/>
        </w:rPr>
        <w:t>.</w:t>
      </w:r>
      <w:r w:rsidR="00826F76" w:rsidRPr="000E60DA">
        <w:rPr>
          <w:color w:val="000000"/>
          <w:rtl/>
        </w:rPr>
        <w:t xml:space="preserve"> </w:t>
      </w:r>
    </w:p>
    <w:p w:rsidR="00826F76" w:rsidRPr="000E60DA" w:rsidRDefault="00D83825" w:rsidP="00177D1D">
      <w:pPr>
        <w:numPr>
          <w:ilvl w:val="1"/>
          <w:numId w:val="3"/>
        </w:numPr>
        <w:spacing w:line="360" w:lineRule="auto"/>
        <w:jc w:val="both"/>
        <w:rPr>
          <w:color w:val="000000"/>
        </w:rPr>
      </w:pPr>
      <w:r w:rsidRPr="000E60DA">
        <w:rPr>
          <w:rFonts w:hint="eastAsia"/>
          <w:color w:val="000000"/>
          <w:rtl/>
        </w:rPr>
        <w:t>יודגש</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הארכת</w:t>
      </w:r>
      <w:r w:rsidRPr="000E60DA">
        <w:rPr>
          <w:color w:val="000000"/>
          <w:rtl/>
        </w:rPr>
        <w:t xml:space="preserve"> </w:t>
      </w:r>
      <w:r w:rsidRPr="000E60DA">
        <w:rPr>
          <w:rFonts w:hint="eastAsia"/>
          <w:color w:val="000000"/>
          <w:rtl/>
        </w:rPr>
        <w:t>ההתקשרות</w:t>
      </w:r>
      <w:r w:rsidRPr="000E60DA">
        <w:rPr>
          <w:color w:val="000000"/>
          <w:rtl/>
        </w:rPr>
        <w:t xml:space="preserve"> </w:t>
      </w:r>
      <w:r w:rsidRPr="000E60DA">
        <w:rPr>
          <w:rFonts w:hint="eastAsia"/>
          <w:color w:val="000000"/>
          <w:rtl/>
        </w:rPr>
        <w:t>במסגרת</w:t>
      </w:r>
      <w:r w:rsidRPr="000E60DA">
        <w:rPr>
          <w:color w:val="000000"/>
          <w:rtl/>
        </w:rPr>
        <w:t xml:space="preserve"> </w:t>
      </w:r>
      <w:r w:rsidRPr="000E60DA">
        <w:rPr>
          <w:rFonts w:hint="eastAsia"/>
          <w:color w:val="000000"/>
          <w:rtl/>
        </w:rPr>
        <w:t>האופציה</w:t>
      </w:r>
      <w:r w:rsidRPr="000E60DA">
        <w:rPr>
          <w:color w:val="000000"/>
          <w:rtl/>
        </w:rPr>
        <w:t xml:space="preserve"> </w:t>
      </w:r>
      <w:r w:rsidRPr="000E60DA">
        <w:rPr>
          <w:rFonts w:hint="eastAsia"/>
          <w:color w:val="000000"/>
          <w:rtl/>
        </w:rPr>
        <w:t>תעשה</w:t>
      </w:r>
      <w:r w:rsidRPr="000E60DA">
        <w:rPr>
          <w:color w:val="000000"/>
          <w:rtl/>
        </w:rPr>
        <w:t xml:space="preserve"> </w:t>
      </w:r>
      <w:r w:rsidRPr="000E60DA">
        <w:rPr>
          <w:rFonts w:hint="eastAsia"/>
          <w:color w:val="000000"/>
          <w:rtl/>
        </w:rPr>
        <w:t>על</w:t>
      </w:r>
      <w:r w:rsidRPr="000E60DA">
        <w:rPr>
          <w:color w:val="000000"/>
          <w:rtl/>
        </w:rPr>
        <w:t xml:space="preserve"> </w:t>
      </w:r>
      <w:r w:rsidRPr="000E60DA">
        <w:rPr>
          <w:rFonts w:hint="eastAsia"/>
          <w:color w:val="000000"/>
          <w:rtl/>
        </w:rPr>
        <w:t>פי</w:t>
      </w:r>
      <w:r w:rsidRPr="000E60DA">
        <w:rPr>
          <w:color w:val="000000"/>
          <w:rtl/>
        </w:rPr>
        <w:t xml:space="preserve"> </w:t>
      </w:r>
      <w:r w:rsidRPr="000E60DA">
        <w:rPr>
          <w:rFonts w:hint="eastAsia"/>
          <w:color w:val="000000"/>
          <w:rtl/>
        </w:rPr>
        <w:t>שיקול</w:t>
      </w:r>
      <w:r w:rsidRPr="000E60DA">
        <w:rPr>
          <w:color w:val="000000"/>
          <w:rtl/>
        </w:rPr>
        <w:t xml:space="preserve"> </w:t>
      </w:r>
      <w:r w:rsidRPr="000E60DA">
        <w:rPr>
          <w:rFonts w:hint="eastAsia"/>
          <w:color w:val="000000"/>
          <w:rtl/>
        </w:rPr>
        <w:t>דעתו</w:t>
      </w:r>
      <w:r w:rsidRPr="000E60DA">
        <w:rPr>
          <w:color w:val="000000"/>
          <w:rtl/>
        </w:rPr>
        <w:t xml:space="preserve"> </w:t>
      </w:r>
      <w:r w:rsidRPr="000E60DA">
        <w:rPr>
          <w:rFonts w:hint="eastAsia"/>
          <w:color w:val="000000"/>
          <w:rtl/>
        </w:rPr>
        <w:t>הבלעדי</w:t>
      </w:r>
      <w:r w:rsidRPr="000E60DA">
        <w:rPr>
          <w:color w:val="000000"/>
          <w:rtl/>
        </w:rPr>
        <w:t xml:space="preserve"> </w:t>
      </w:r>
      <w:r w:rsidRPr="000E60DA">
        <w:rPr>
          <w:rFonts w:hint="eastAsia"/>
          <w:color w:val="000000"/>
          <w:rtl/>
        </w:rPr>
        <w:t>של</w:t>
      </w:r>
      <w:r w:rsidRPr="000E60DA">
        <w:rPr>
          <w:color w:val="000000"/>
          <w:rtl/>
        </w:rPr>
        <w:t xml:space="preserve"> </w:t>
      </w:r>
      <w:r w:rsidRPr="000E60DA">
        <w:rPr>
          <w:rFonts w:hint="eastAsia"/>
          <w:color w:val="000000"/>
          <w:rtl/>
        </w:rPr>
        <w:t>המשרד</w:t>
      </w:r>
      <w:r w:rsidRPr="000E60DA">
        <w:rPr>
          <w:color w:val="000000"/>
          <w:rtl/>
        </w:rPr>
        <w:t xml:space="preserve"> </w:t>
      </w:r>
      <w:r w:rsidRPr="000E60DA">
        <w:rPr>
          <w:rFonts w:hint="eastAsia"/>
          <w:color w:val="000000"/>
          <w:rtl/>
        </w:rPr>
        <w:t>ומותנית</w:t>
      </w:r>
      <w:r w:rsidRPr="000E60DA">
        <w:rPr>
          <w:color w:val="000000"/>
          <w:rtl/>
        </w:rPr>
        <w:t xml:space="preserve"> </w:t>
      </w:r>
      <w:r w:rsidRPr="000E60DA">
        <w:rPr>
          <w:rFonts w:hint="eastAsia"/>
          <w:color w:val="000000"/>
          <w:rtl/>
        </w:rPr>
        <w:t>בכך</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הספק</w:t>
      </w:r>
      <w:r w:rsidRPr="000E60DA">
        <w:rPr>
          <w:color w:val="000000"/>
          <w:rtl/>
        </w:rPr>
        <w:t xml:space="preserve"> </w:t>
      </w:r>
      <w:r w:rsidRPr="000E60DA">
        <w:rPr>
          <w:rFonts w:hint="eastAsia"/>
          <w:color w:val="000000"/>
          <w:rtl/>
        </w:rPr>
        <w:t>יעמוד</w:t>
      </w:r>
      <w:r w:rsidRPr="000E60DA">
        <w:rPr>
          <w:color w:val="000000"/>
          <w:rtl/>
        </w:rPr>
        <w:t xml:space="preserve"> </w:t>
      </w:r>
      <w:r w:rsidRPr="000E60DA">
        <w:rPr>
          <w:rFonts w:hint="eastAsia"/>
          <w:color w:val="000000"/>
          <w:rtl/>
        </w:rPr>
        <w:t>בתצהירים</w:t>
      </w:r>
      <w:r w:rsidRPr="000E60DA">
        <w:rPr>
          <w:color w:val="000000"/>
          <w:rtl/>
        </w:rPr>
        <w:t xml:space="preserve"> </w:t>
      </w:r>
      <w:r w:rsidRPr="000E60DA">
        <w:rPr>
          <w:rFonts w:hint="eastAsia"/>
          <w:color w:val="000000"/>
          <w:rtl/>
        </w:rPr>
        <w:t>ובמסמכים</w:t>
      </w:r>
      <w:r w:rsidRPr="000E60DA">
        <w:rPr>
          <w:color w:val="000000"/>
          <w:rtl/>
        </w:rPr>
        <w:t xml:space="preserve"> </w:t>
      </w:r>
      <w:r w:rsidRPr="000E60DA">
        <w:rPr>
          <w:rFonts w:hint="eastAsia"/>
          <w:color w:val="000000"/>
          <w:rtl/>
        </w:rPr>
        <w:t>המפורטים</w:t>
      </w:r>
      <w:r w:rsidRPr="000E60DA">
        <w:rPr>
          <w:color w:val="000000"/>
          <w:rtl/>
        </w:rPr>
        <w:t xml:space="preserve"> </w:t>
      </w:r>
      <w:r w:rsidRPr="000E60DA">
        <w:rPr>
          <w:rFonts w:hint="eastAsia"/>
          <w:color w:val="000000"/>
          <w:rtl/>
        </w:rPr>
        <w:t>בתנאי</w:t>
      </w:r>
      <w:r w:rsidRPr="000E60DA">
        <w:rPr>
          <w:color w:val="000000"/>
          <w:rtl/>
        </w:rPr>
        <w:t xml:space="preserve"> </w:t>
      </w:r>
      <w:r w:rsidRPr="000E60DA">
        <w:rPr>
          <w:rFonts w:hint="eastAsia"/>
          <w:color w:val="000000"/>
          <w:rtl/>
        </w:rPr>
        <w:t>הסף</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במשך</w:t>
      </w:r>
      <w:r w:rsidRPr="000E60DA">
        <w:rPr>
          <w:color w:val="000000"/>
          <w:rtl/>
        </w:rPr>
        <w:t xml:space="preserve"> </w:t>
      </w:r>
      <w:r w:rsidRPr="000E60DA">
        <w:rPr>
          <w:rFonts w:hint="eastAsia"/>
          <w:color w:val="000000"/>
          <w:rtl/>
        </w:rPr>
        <w:t>כל</w:t>
      </w:r>
      <w:r w:rsidRPr="000E60DA">
        <w:rPr>
          <w:color w:val="000000"/>
          <w:rtl/>
        </w:rPr>
        <w:t xml:space="preserve"> </w:t>
      </w:r>
      <w:r w:rsidRPr="000E60DA">
        <w:rPr>
          <w:rFonts w:hint="eastAsia"/>
          <w:color w:val="000000"/>
          <w:rtl/>
        </w:rPr>
        <w:t>התקופה</w:t>
      </w:r>
      <w:r w:rsidRPr="000E60DA">
        <w:rPr>
          <w:color w:val="000000"/>
          <w:rtl/>
        </w:rPr>
        <w:t xml:space="preserve"> </w:t>
      </w:r>
      <w:r w:rsidRPr="000E60DA">
        <w:rPr>
          <w:rFonts w:hint="eastAsia"/>
          <w:color w:val="000000"/>
          <w:rtl/>
        </w:rPr>
        <w:t>שממועד</w:t>
      </w:r>
      <w:r w:rsidRPr="000E60DA">
        <w:rPr>
          <w:color w:val="000000"/>
          <w:rtl/>
        </w:rPr>
        <w:t xml:space="preserve"> </w:t>
      </w:r>
      <w:r w:rsidRPr="000E60DA">
        <w:rPr>
          <w:rFonts w:hint="eastAsia"/>
          <w:color w:val="000000"/>
          <w:rtl/>
        </w:rPr>
        <w:t>הגשת</w:t>
      </w:r>
      <w:r w:rsidRPr="000E60DA">
        <w:rPr>
          <w:color w:val="000000"/>
          <w:rtl/>
        </w:rPr>
        <w:t xml:space="preserve"> </w:t>
      </w:r>
      <w:r w:rsidRPr="000E60DA">
        <w:rPr>
          <w:rFonts w:hint="eastAsia"/>
          <w:color w:val="000000"/>
          <w:rtl/>
        </w:rPr>
        <w:t>ההצעה</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ועד</w:t>
      </w:r>
      <w:r w:rsidRPr="000E60DA">
        <w:rPr>
          <w:color w:val="000000"/>
          <w:rtl/>
        </w:rPr>
        <w:t xml:space="preserve"> </w:t>
      </w:r>
      <w:r w:rsidRPr="000E60DA">
        <w:rPr>
          <w:rFonts w:hint="eastAsia"/>
          <w:color w:val="000000"/>
          <w:rtl/>
        </w:rPr>
        <w:t>למועד</w:t>
      </w:r>
      <w:r w:rsidRPr="000E60DA">
        <w:rPr>
          <w:color w:val="000000"/>
          <w:rtl/>
        </w:rPr>
        <w:t xml:space="preserve"> </w:t>
      </w:r>
      <w:r w:rsidRPr="000E60DA">
        <w:rPr>
          <w:rFonts w:hint="eastAsia"/>
          <w:color w:val="000000"/>
          <w:rtl/>
        </w:rPr>
        <w:t>ההארכה</w:t>
      </w:r>
      <w:r w:rsidRPr="000E60DA">
        <w:rPr>
          <w:color w:val="000000"/>
          <w:rtl/>
        </w:rPr>
        <w:t>.</w:t>
      </w:r>
      <w:r w:rsidR="00826F76" w:rsidRPr="000E60DA">
        <w:rPr>
          <w:color w:val="000000"/>
          <w:rtl/>
        </w:rPr>
        <w:t xml:space="preserve"> </w:t>
      </w:r>
      <w:r w:rsidR="00495B4D">
        <w:rPr>
          <w:rFonts w:hint="cs"/>
          <w:color w:val="000000"/>
          <w:rtl/>
        </w:rPr>
        <w:t xml:space="preserve"> </w:t>
      </w:r>
    </w:p>
    <w:p w:rsidR="00284F3C" w:rsidRDefault="009B01BA" w:rsidP="00204068">
      <w:pPr>
        <w:numPr>
          <w:ilvl w:val="1"/>
          <w:numId w:val="3"/>
        </w:numPr>
        <w:spacing w:line="360" w:lineRule="auto"/>
        <w:jc w:val="both"/>
        <w:rPr>
          <w:color w:val="000000"/>
        </w:rPr>
      </w:pPr>
      <w:r w:rsidRPr="000E60DA">
        <w:rPr>
          <w:rFonts w:hint="eastAsia"/>
          <w:color w:val="000000"/>
          <w:rtl/>
        </w:rPr>
        <w:t>הזוכה</w:t>
      </w:r>
      <w:r w:rsidR="00284F3C" w:rsidRPr="000E60DA">
        <w:rPr>
          <w:color w:val="000000"/>
          <w:rtl/>
        </w:rPr>
        <w:t xml:space="preserve"> </w:t>
      </w:r>
      <w:r w:rsidR="0084779D" w:rsidRPr="000E60DA">
        <w:rPr>
          <w:rFonts w:hint="eastAsia"/>
          <w:color w:val="000000"/>
          <w:rtl/>
        </w:rPr>
        <w:t>יוכל</w:t>
      </w:r>
      <w:r w:rsidR="0084779D" w:rsidRPr="000E60DA">
        <w:rPr>
          <w:color w:val="000000"/>
          <w:rtl/>
        </w:rPr>
        <w:t xml:space="preserve"> </w:t>
      </w:r>
      <w:r w:rsidR="0084779D" w:rsidRPr="000E60DA">
        <w:rPr>
          <w:rFonts w:hint="eastAsia"/>
          <w:color w:val="000000"/>
          <w:rtl/>
        </w:rPr>
        <w:t>לה</w:t>
      </w:r>
      <w:r w:rsidR="00284F3C" w:rsidRPr="000E60DA">
        <w:rPr>
          <w:rFonts w:hint="eastAsia"/>
          <w:color w:val="000000"/>
          <w:rtl/>
        </w:rPr>
        <w:t>תחיל</w:t>
      </w:r>
      <w:r w:rsidR="00284F3C" w:rsidRPr="000E60DA">
        <w:rPr>
          <w:color w:val="000000"/>
          <w:rtl/>
        </w:rPr>
        <w:t xml:space="preserve"> במתן השירותים בפועל ובאופן מלא, </w:t>
      </w:r>
      <w:r w:rsidR="00037A97" w:rsidRPr="000E60DA">
        <w:rPr>
          <w:rFonts w:hint="eastAsia"/>
          <w:color w:val="000000"/>
          <w:rtl/>
        </w:rPr>
        <w:t>בכפוף</w:t>
      </w:r>
      <w:r w:rsidR="0084779D" w:rsidRPr="000E60DA">
        <w:rPr>
          <w:color w:val="000000"/>
          <w:rtl/>
        </w:rPr>
        <w:t xml:space="preserve"> </w:t>
      </w:r>
      <w:r w:rsidR="001A00B2" w:rsidRPr="000E60DA">
        <w:rPr>
          <w:rFonts w:hint="eastAsia"/>
          <w:color w:val="000000"/>
          <w:rtl/>
        </w:rPr>
        <w:t>להמצאת</w:t>
      </w:r>
      <w:r w:rsidR="001A00B2" w:rsidRPr="000E60DA">
        <w:rPr>
          <w:color w:val="000000"/>
          <w:rtl/>
        </w:rPr>
        <w:t xml:space="preserve"> </w:t>
      </w:r>
      <w:r w:rsidR="001A00B2" w:rsidRPr="000E60DA">
        <w:rPr>
          <w:rFonts w:hint="eastAsia"/>
          <w:color w:val="000000"/>
          <w:rtl/>
        </w:rPr>
        <w:t>ההסכם</w:t>
      </w:r>
      <w:r w:rsidR="001A00B2" w:rsidRPr="000E60DA">
        <w:rPr>
          <w:color w:val="000000"/>
          <w:rtl/>
        </w:rPr>
        <w:t xml:space="preserve"> </w:t>
      </w:r>
      <w:r w:rsidR="001A00B2" w:rsidRPr="000E60DA">
        <w:rPr>
          <w:rFonts w:hint="eastAsia"/>
          <w:color w:val="000000"/>
          <w:rtl/>
        </w:rPr>
        <w:t>למשרד</w:t>
      </w:r>
      <w:r w:rsidR="00623A58" w:rsidRPr="000E60DA">
        <w:rPr>
          <w:color w:val="000000"/>
          <w:rtl/>
        </w:rPr>
        <w:t>,</w:t>
      </w:r>
      <w:r w:rsidR="005A21BF" w:rsidRPr="000E60DA">
        <w:rPr>
          <w:color w:val="000000"/>
          <w:rtl/>
        </w:rPr>
        <w:t xml:space="preserve"> כשהוא</w:t>
      </w:r>
      <w:r w:rsidR="00623A58" w:rsidRPr="000E60DA">
        <w:rPr>
          <w:color w:val="000000"/>
          <w:rtl/>
        </w:rPr>
        <w:t xml:space="preserve"> </w:t>
      </w:r>
      <w:r w:rsidR="001A00B2" w:rsidRPr="000E60DA">
        <w:rPr>
          <w:rFonts w:hint="eastAsia"/>
          <w:color w:val="000000"/>
          <w:rtl/>
        </w:rPr>
        <w:t>חתום</w:t>
      </w:r>
      <w:r w:rsidR="001A00B2" w:rsidRPr="000E60DA">
        <w:rPr>
          <w:color w:val="000000"/>
          <w:rtl/>
        </w:rPr>
        <w:t xml:space="preserve"> </w:t>
      </w:r>
      <w:r w:rsidR="001A00B2" w:rsidRPr="000E60DA">
        <w:rPr>
          <w:rFonts w:hint="eastAsia"/>
          <w:color w:val="000000"/>
          <w:rtl/>
        </w:rPr>
        <w:t>ב</w:t>
      </w:r>
      <w:r w:rsidR="0084779D" w:rsidRPr="000E60DA">
        <w:rPr>
          <w:rFonts w:hint="eastAsia"/>
          <w:color w:val="000000"/>
          <w:rtl/>
        </w:rPr>
        <w:t>חתימה</w:t>
      </w:r>
      <w:r w:rsidR="0084779D" w:rsidRPr="000E60DA">
        <w:rPr>
          <w:color w:val="000000"/>
          <w:rtl/>
        </w:rPr>
        <w:t xml:space="preserve"> </w:t>
      </w:r>
      <w:r w:rsidR="00E735F5" w:rsidRPr="000E60DA">
        <w:rPr>
          <w:rFonts w:hint="eastAsia"/>
          <w:color w:val="000000"/>
          <w:rtl/>
        </w:rPr>
        <w:t>מלאה</w:t>
      </w:r>
      <w:r w:rsidR="00E735F5" w:rsidRPr="000E60DA">
        <w:rPr>
          <w:color w:val="000000"/>
          <w:rtl/>
        </w:rPr>
        <w:t xml:space="preserve"> </w:t>
      </w:r>
      <w:r w:rsidR="00E735F5" w:rsidRPr="000E60DA">
        <w:rPr>
          <w:rFonts w:hint="eastAsia"/>
          <w:color w:val="000000"/>
          <w:rtl/>
        </w:rPr>
        <w:t>ו</w:t>
      </w:r>
      <w:r w:rsidR="00037A97" w:rsidRPr="000E60DA">
        <w:rPr>
          <w:rFonts w:hint="eastAsia"/>
          <w:color w:val="000000"/>
          <w:rtl/>
        </w:rPr>
        <w:t>מחייבת</w:t>
      </w:r>
      <w:r w:rsidR="00037A97" w:rsidRPr="000E60DA">
        <w:rPr>
          <w:color w:val="000000"/>
          <w:rtl/>
        </w:rPr>
        <w:t xml:space="preserve"> </w:t>
      </w:r>
      <w:r w:rsidR="0084779D" w:rsidRPr="000E60DA">
        <w:rPr>
          <w:rFonts w:hint="eastAsia"/>
          <w:color w:val="000000"/>
          <w:rtl/>
        </w:rPr>
        <w:t>ובכפוף</w:t>
      </w:r>
      <w:r w:rsidR="0084779D" w:rsidRPr="000E60DA">
        <w:rPr>
          <w:color w:val="000000"/>
          <w:rtl/>
        </w:rPr>
        <w:t xml:space="preserve"> </w:t>
      </w:r>
      <w:r w:rsidR="00204068" w:rsidRPr="000E60DA">
        <w:rPr>
          <w:rFonts w:hint="eastAsia"/>
          <w:color w:val="000000"/>
          <w:rtl/>
        </w:rPr>
        <w:t>ל</w:t>
      </w:r>
      <w:r w:rsidR="00204068">
        <w:rPr>
          <w:rFonts w:hint="cs"/>
          <w:color w:val="000000"/>
          <w:rtl/>
        </w:rPr>
        <w:t>קבלת</w:t>
      </w:r>
      <w:r w:rsidR="00204068" w:rsidRPr="000E60DA">
        <w:rPr>
          <w:color w:val="000000"/>
          <w:rtl/>
        </w:rPr>
        <w:t xml:space="preserve"> </w:t>
      </w:r>
      <w:r w:rsidR="0084779D" w:rsidRPr="000E60DA">
        <w:rPr>
          <w:rFonts w:hint="eastAsia"/>
          <w:color w:val="000000"/>
          <w:rtl/>
        </w:rPr>
        <w:t>הזמנות</w:t>
      </w:r>
      <w:r w:rsidR="0084779D" w:rsidRPr="000E60DA">
        <w:rPr>
          <w:color w:val="000000"/>
          <w:rtl/>
        </w:rPr>
        <w:t xml:space="preserve"> </w:t>
      </w:r>
      <w:r w:rsidR="0084779D" w:rsidRPr="000E60DA">
        <w:rPr>
          <w:rFonts w:hint="eastAsia"/>
          <w:color w:val="000000"/>
          <w:rtl/>
        </w:rPr>
        <w:t>ביצוע</w:t>
      </w:r>
      <w:r w:rsidR="0084779D" w:rsidRPr="000E60DA">
        <w:rPr>
          <w:color w:val="000000"/>
          <w:rtl/>
        </w:rPr>
        <w:t xml:space="preserve"> </w:t>
      </w:r>
      <w:r w:rsidR="0084779D" w:rsidRPr="000E60DA">
        <w:rPr>
          <w:rFonts w:hint="eastAsia"/>
          <w:color w:val="000000"/>
          <w:rtl/>
        </w:rPr>
        <w:t>השירות</w:t>
      </w:r>
      <w:r w:rsidR="00E735F5" w:rsidRPr="000E60DA">
        <w:rPr>
          <w:color w:val="000000"/>
          <w:rtl/>
        </w:rPr>
        <w:t>,</w:t>
      </w:r>
      <w:r w:rsidR="0084779D" w:rsidRPr="000E60DA">
        <w:rPr>
          <w:color w:val="000000"/>
          <w:rtl/>
        </w:rPr>
        <w:t xml:space="preserve"> שיועברו לזוכה ע"י </w:t>
      </w:r>
      <w:r w:rsidR="005A21BF" w:rsidRPr="000E60DA">
        <w:rPr>
          <w:rFonts w:hint="eastAsia"/>
          <w:color w:val="000000"/>
          <w:rtl/>
        </w:rPr>
        <w:t>נציג</w:t>
      </w:r>
      <w:r w:rsidR="005A21BF" w:rsidRPr="000E60DA">
        <w:rPr>
          <w:color w:val="000000"/>
          <w:rtl/>
        </w:rPr>
        <w:t xml:space="preserve"> </w:t>
      </w:r>
      <w:r w:rsidR="005A21BF" w:rsidRPr="000E60DA">
        <w:rPr>
          <w:rFonts w:hint="eastAsia"/>
          <w:color w:val="000000"/>
          <w:rtl/>
        </w:rPr>
        <w:t>המשרד</w:t>
      </w:r>
      <w:r w:rsidR="00B259D7">
        <w:rPr>
          <w:rFonts w:hint="cs"/>
          <w:color w:val="000000"/>
          <w:rtl/>
        </w:rPr>
        <w:t xml:space="preserve"> חתומות על ידי מורשי החתימה מטעם המשרד</w:t>
      </w:r>
      <w:r w:rsidR="0084779D" w:rsidRPr="000E60DA">
        <w:rPr>
          <w:color w:val="000000"/>
          <w:rtl/>
        </w:rPr>
        <w:t>.</w:t>
      </w:r>
    </w:p>
    <w:p w:rsidR="00957521" w:rsidRDefault="00957521" w:rsidP="00957521">
      <w:pPr>
        <w:pStyle w:val="af1"/>
        <w:spacing w:line="360" w:lineRule="auto"/>
        <w:jc w:val="both"/>
        <w:rPr>
          <w:b/>
          <w:bCs/>
          <w:color w:val="000000"/>
          <w:u w:val="single"/>
          <w:rtl/>
        </w:rPr>
      </w:pPr>
    </w:p>
    <w:p w:rsidR="00284F3C" w:rsidRPr="007D2C74" w:rsidRDefault="00284F3C" w:rsidP="005C3F11">
      <w:pPr>
        <w:pStyle w:val="af1"/>
        <w:numPr>
          <w:ilvl w:val="0"/>
          <w:numId w:val="3"/>
        </w:numPr>
        <w:spacing w:line="360" w:lineRule="auto"/>
        <w:jc w:val="both"/>
        <w:rPr>
          <w:b/>
          <w:bCs/>
          <w:color w:val="000000"/>
          <w:u w:val="single"/>
        </w:rPr>
      </w:pPr>
      <w:r w:rsidRPr="007D2C74">
        <w:rPr>
          <w:rFonts w:hint="cs"/>
          <w:b/>
          <w:bCs/>
          <w:color w:val="000000"/>
          <w:u w:val="single"/>
          <w:rtl/>
        </w:rPr>
        <w:t>מנהלה</w:t>
      </w:r>
    </w:p>
    <w:p w:rsidR="00780053" w:rsidRPr="007D2C74" w:rsidRDefault="00780053" w:rsidP="00F61108">
      <w:pPr>
        <w:numPr>
          <w:ilvl w:val="1"/>
          <w:numId w:val="3"/>
        </w:numPr>
        <w:spacing w:line="360" w:lineRule="auto"/>
        <w:jc w:val="both"/>
        <w:rPr>
          <w:b/>
          <w:bCs/>
          <w:color w:val="000000"/>
          <w:rtl/>
        </w:rPr>
      </w:pPr>
      <w:r w:rsidRPr="007D2C74">
        <w:rPr>
          <w:rFonts w:hint="cs"/>
          <w:b/>
          <w:bCs/>
          <w:color w:val="000000"/>
          <w:rtl/>
        </w:rPr>
        <w:t xml:space="preserve">עיון במסמכי המכרז: </w:t>
      </w:r>
    </w:p>
    <w:p w:rsidR="00780053" w:rsidRPr="007D2C74" w:rsidRDefault="00780053" w:rsidP="00EE1094">
      <w:pPr>
        <w:numPr>
          <w:ilvl w:val="2"/>
          <w:numId w:val="3"/>
        </w:numPr>
        <w:spacing w:line="360" w:lineRule="auto"/>
        <w:jc w:val="both"/>
        <w:rPr>
          <w:b/>
          <w:bCs/>
          <w:color w:val="000000"/>
          <w:rtl/>
        </w:rPr>
      </w:pPr>
      <w:r w:rsidRPr="00CD144C">
        <w:rPr>
          <w:rFonts w:hint="cs"/>
          <w:color w:val="000000"/>
          <w:rtl/>
        </w:rPr>
        <w:t xml:space="preserve">מסמכי המכרז יעמדו לעיון הציבור </w:t>
      </w:r>
      <w:hyperlink r:id="rId8" w:history="1">
        <w:r w:rsidRPr="00307F28">
          <w:rPr>
            <w:rStyle w:val="Hyperlink"/>
            <w:rFonts w:hint="cs"/>
            <w:rtl/>
          </w:rPr>
          <w:t>באתר האינטרנט</w:t>
        </w:r>
      </w:hyperlink>
      <w:r w:rsidRPr="00CD144C">
        <w:rPr>
          <w:rFonts w:hint="cs"/>
          <w:color w:val="000000"/>
          <w:rtl/>
        </w:rPr>
        <w:t xml:space="preserve"> </w:t>
      </w:r>
      <w:r w:rsidR="00EE1094">
        <w:rPr>
          <w:rFonts w:hint="cs"/>
          <w:color w:val="000000"/>
          <w:rtl/>
        </w:rPr>
        <w:t xml:space="preserve">של מנהל הרכש הממשלתי ובאתר האינטרנט של </w:t>
      </w:r>
      <w:r w:rsidRPr="00CD144C">
        <w:rPr>
          <w:rFonts w:hint="cs"/>
          <w:color w:val="000000"/>
          <w:rtl/>
        </w:rPr>
        <w:t>המשרד</w:t>
      </w:r>
      <w:r w:rsidR="007261E2">
        <w:rPr>
          <w:rFonts w:hint="cs"/>
          <w:color w:val="000000"/>
          <w:rtl/>
        </w:rPr>
        <w:t>.</w:t>
      </w:r>
    </w:p>
    <w:p w:rsidR="00780053" w:rsidRPr="00CD144C" w:rsidRDefault="00780053" w:rsidP="00FA7D86">
      <w:pPr>
        <w:numPr>
          <w:ilvl w:val="2"/>
          <w:numId w:val="3"/>
        </w:numPr>
        <w:spacing w:line="360" w:lineRule="auto"/>
        <w:jc w:val="both"/>
        <w:rPr>
          <w:color w:val="000000"/>
          <w:rtl/>
        </w:rPr>
      </w:pPr>
      <w:r w:rsidRPr="004D3709">
        <w:rPr>
          <w:rFonts w:hint="cs"/>
          <w:color w:val="000000"/>
          <w:rtl/>
        </w:rPr>
        <w:t>ה</w:t>
      </w:r>
      <w:r w:rsidR="00C1645B">
        <w:rPr>
          <w:rFonts w:hint="cs"/>
          <w:color w:val="000000"/>
          <w:rtl/>
        </w:rPr>
        <w:t>מציע</w:t>
      </w:r>
      <w:r w:rsidRPr="004D3709">
        <w:rPr>
          <w:rFonts w:hint="cs"/>
          <w:color w:val="000000"/>
          <w:rtl/>
        </w:rPr>
        <w:t xml:space="preserve"> יצרף להצעתו</w:t>
      </w:r>
      <w:r w:rsidR="003445D0">
        <w:rPr>
          <w:rFonts w:hint="cs"/>
          <w:color w:val="000000"/>
          <w:rtl/>
        </w:rPr>
        <w:t xml:space="preserve"> </w:t>
      </w:r>
      <w:r w:rsidR="00896BF5" w:rsidRPr="004D3709">
        <w:rPr>
          <w:rFonts w:hint="cs"/>
          <w:b/>
          <w:bCs/>
          <w:color w:val="000000"/>
          <w:rtl/>
        </w:rPr>
        <w:t xml:space="preserve">בנספח </w:t>
      </w:r>
      <w:r w:rsidR="00FA7D86">
        <w:rPr>
          <w:rFonts w:hint="cs"/>
          <w:b/>
          <w:bCs/>
          <w:color w:val="000000"/>
          <w:rtl/>
        </w:rPr>
        <w:t>ד</w:t>
      </w:r>
      <w:r w:rsidR="00C550D6">
        <w:rPr>
          <w:rFonts w:hint="cs"/>
          <w:b/>
          <w:bCs/>
          <w:color w:val="000000"/>
          <w:rtl/>
        </w:rPr>
        <w:t>'</w:t>
      </w:r>
      <w:r w:rsidR="008D72DF" w:rsidRPr="009758A3">
        <w:rPr>
          <w:rFonts w:hint="cs"/>
          <w:color w:val="000000"/>
          <w:rtl/>
        </w:rPr>
        <w:t xml:space="preserve"> </w:t>
      </w:r>
      <w:r w:rsidRPr="009758A3">
        <w:rPr>
          <w:rFonts w:hint="cs"/>
          <w:color w:val="000000"/>
          <w:rtl/>
        </w:rPr>
        <w:t>את הנתונים הבאים:</w:t>
      </w:r>
      <w:r w:rsidR="00B41A4F">
        <w:rPr>
          <w:rFonts w:hint="cs"/>
          <w:color w:val="000000"/>
          <w:rtl/>
        </w:rPr>
        <w:t xml:space="preserve"> </w:t>
      </w:r>
      <w:r w:rsidRPr="009758A3">
        <w:rPr>
          <w:rFonts w:hint="cs"/>
          <w:color w:val="000000"/>
          <w:rtl/>
        </w:rPr>
        <w:t>את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Pr>
          <w:rFonts w:hint="cs"/>
          <w:color w:val="000000"/>
          <w:rtl/>
        </w:rPr>
        <w:t>.</w:t>
      </w:r>
      <w:r w:rsidR="00896BF5">
        <w:rPr>
          <w:rFonts w:hint="cs"/>
          <w:color w:val="000000"/>
          <w:rtl/>
        </w:rPr>
        <w:t xml:space="preserve"> </w:t>
      </w:r>
    </w:p>
    <w:p w:rsidR="00284F3C" w:rsidRPr="007D2C74" w:rsidRDefault="00284F3C" w:rsidP="00E24A16">
      <w:pPr>
        <w:spacing w:line="360" w:lineRule="auto"/>
        <w:ind w:hanging="415"/>
        <w:jc w:val="both"/>
        <w:rPr>
          <w:b/>
          <w:bCs/>
          <w:color w:val="000000"/>
          <w:rtl/>
        </w:rPr>
      </w:pPr>
    </w:p>
    <w:p w:rsidR="00E01B8F" w:rsidRPr="00E01B8F" w:rsidRDefault="00CA7F11" w:rsidP="00E8749C">
      <w:pPr>
        <w:numPr>
          <w:ilvl w:val="1"/>
          <w:numId w:val="3"/>
        </w:numPr>
        <w:spacing w:line="360" w:lineRule="auto"/>
        <w:jc w:val="both"/>
        <w:rPr>
          <w:color w:val="000000"/>
        </w:rPr>
      </w:pPr>
      <w:bookmarkStart w:id="2" w:name="_Ref321897695"/>
      <w:r w:rsidRPr="00CA19CA">
        <w:rPr>
          <w:rFonts w:hint="cs"/>
          <w:b/>
          <w:bCs/>
          <w:color w:val="000000"/>
          <w:rtl/>
        </w:rPr>
        <w:t>נציג המשרד לפניות</w:t>
      </w:r>
      <w:bookmarkEnd w:id="2"/>
    </w:p>
    <w:p w:rsidR="005505F0" w:rsidRDefault="0059414C" w:rsidP="002E6FDD">
      <w:pPr>
        <w:numPr>
          <w:ilvl w:val="2"/>
          <w:numId w:val="3"/>
        </w:numPr>
        <w:spacing w:line="360" w:lineRule="auto"/>
        <w:jc w:val="both"/>
        <w:rPr>
          <w:color w:val="000000"/>
        </w:rPr>
      </w:pPr>
      <w:r>
        <w:rPr>
          <w:rFonts w:hint="cs"/>
          <w:color w:val="000000"/>
          <w:rtl/>
        </w:rPr>
        <w:t>נציג המשרד לעניין מכרז זה הוא מר</w:t>
      </w:r>
      <w:r w:rsidR="002E6FDD">
        <w:rPr>
          <w:rFonts w:hint="cs"/>
          <w:color w:val="000000"/>
          <w:rtl/>
        </w:rPr>
        <w:t xml:space="preserve"> מנשה מלול, מרכז בכיר מערך החוסן, מחלקת רווחה</w:t>
      </w:r>
      <w:r w:rsidR="00DC3E63">
        <w:rPr>
          <w:rFonts w:hint="cs"/>
          <w:color w:val="000000"/>
          <w:rtl/>
        </w:rPr>
        <w:t xml:space="preserve"> ניתן לפנות אליו</w:t>
      </w:r>
      <w:r w:rsidR="00207C74">
        <w:rPr>
          <w:rFonts w:hint="cs"/>
          <w:color w:val="000000"/>
          <w:rtl/>
        </w:rPr>
        <w:t xml:space="preserve"> </w:t>
      </w:r>
      <w:r w:rsidR="00780458" w:rsidRPr="00780053">
        <w:rPr>
          <w:rFonts w:hint="cs"/>
          <w:color w:val="000000"/>
          <w:rtl/>
        </w:rPr>
        <w:t>באמצעות כתובת דוא"ל</w:t>
      </w:r>
      <w:r w:rsidR="00207C74">
        <w:rPr>
          <w:rFonts w:hint="cs"/>
          <w:color w:val="000000"/>
          <w:rtl/>
        </w:rPr>
        <w:t xml:space="preserve"> </w:t>
      </w:r>
      <w:hyperlink r:id="rId9" w:history="1">
        <w:r w:rsidR="003437F1" w:rsidRPr="00A012F7">
          <w:rPr>
            <w:rStyle w:val="Hyperlink"/>
          </w:rPr>
          <w:t>michraz@justice.gov.il</w:t>
        </w:r>
      </w:hyperlink>
      <w:r>
        <w:rPr>
          <w:rFonts w:hint="cs"/>
          <w:color w:val="000000"/>
          <w:rtl/>
        </w:rPr>
        <w:t>.</w:t>
      </w:r>
    </w:p>
    <w:p w:rsidR="00284F3C" w:rsidRPr="00E01B8F" w:rsidRDefault="00284F3C" w:rsidP="0059414C">
      <w:pPr>
        <w:numPr>
          <w:ilvl w:val="2"/>
          <w:numId w:val="3"/>
        </w:numPr>
        <w:spacing w:line="360" w:lineRule="auto"/>
        <w:jc w:val="both"/>
        <w:rPr>
          <w:color w:val="000000"/>
          <w:rtl/>
        </w:rPr>
      </w:pPr>
      <w:r w:rsidRPr="00E01B8F">
        <w:rPr>
          <w:rFonts w:hint="cs"/>
          <w:color w:val="000000"/>
          <w:rtl/>
        </w:rPr>
        <w:t xml:space="preserve">כל הפניות בגין </w:t>
      </w:r>
      <w:r w:rsidR="00E01B8F" w:rsidRPr="00E01B8F">
        <w:rPr>
          <w:rFonts w:hint="cs"/>
          <w:color w:val="000000"/>
          <w:rtl/>
        </w:rPr>
        <w:t>המכרז</w:t>
      </w:r>
      <w:r w:rsidRPr="00E01B8F">
        <w:rPr>
          <w:rFonts w:hint="cs"/>
          <w:color w:val="000000"/>
          <w:rtl/>
        </w:rPr>
        <w:t xml:space="preserve"> ייעשו בהתאם לסעי</w:t>
      </w:r>
      <w:r w:rsidR="008A219F" w:rsidRPr="00E01B8F">
        <w:rPr>
          <w:rFonts w:hint="cs"/>
          <w:color w:val="000000"/>
          <w:rtl/>
        </w:rPr>
        <w:t xml:space="preserve">ף </w:t>
      </w:r>
      <w:r w:rsidR="00E01B8F" w:rsidRPr="00E01B8F">
        <w:rPr>
          <w:color w:val="000000"/>
          <w:rtl/>
        </w:rPr>
        <w:fldChar w:fldCharType="begin"/>
      </w:r>
      <w:r w:rsidR="00E01B8F" w:rsidRPr="00E01B8F">
        <w:rPr>
          <w:color w:val="000000"/>
          <w:rtl/>
        </w:rPr>
        <w:instrText xml:space="preserve"> </w:instrText>
      </w:r>
      <w:r w:rsidR="00E01B8F" w:rsidRPr="00E01B8F">
        <w:rPr>
          <w:rFonts w:hint="cs"/>
          <w:color w:val="000000"/>
        </w:rPr>
        <w:instrText>REF</w:instrText>
      </w:r>
      <w:r w:rsidR="00E01B8F" w:rsidRPr="00E01B8F">
        <w:rPr>
          <w:rFonts w:hint="cs"/>
          <w:color w:val="000000"/>
          <w:rtl/>
        </w:rPr>
        <w:instrText xml:space="preserve"> _</w:instrText>
      </w:r>
      <w:r w:rsidR="00E01B8F" w:rsidRPr="00E01B8F">
        <w:rPr>
          <w:rFonts w:hint="cs"/>
          <w:color w:val="000000"/>
        </w:rPr>
        <w:instrText>Ref321897630 \r \h</w:instrText>
      </w:r>
      <w:r w:rsidR="00E01B8F" w:rsidRPr="00E01B8F">
        <w:rPr>
          <w:color w:val="000000"/>
          <w:rtl/>
        </w:rPr>
        <w:instrText xml:space="preserve"> </w:instrText>
      </w:r>
      <w:r w:rsidR="00E01B8F">
        <w:rPr>
          <w:color w:val="000000"/>
          <w:rtl/>
        </w:rPr>
        <w:instrText xml:space="preserve"> \* </w:instrText>
      </w:r>
      <w:r w:rsidR="00E01B8F">
        <w:rPr>
          <w:color w:val="000000"/>
        </w:rPr>
        <w:instrText>MERGEFORMAT</w:instrText>
      </w:r>
      <w:r w:rsidR="00E01B8F">
        <w:rPr>
          <w:color w:val="000000"/>
          <w:rtl/>
        </w:rPr>
        <w:instrText xml:space="preserve"> </w:instrText>
      </w:r>
      <w:r w:rsidR="00E01B8F" w:rsidRPr="00E01B8F">
        <w:rPr>
          <w:color w:val="000000"/>
          <w:rtl/>
        </w:rPr>
      </w:r>
      <w:r w:rsidR="00E01B8F" w:rsidRPr="00E01B8F">
        <w:rPr>
          <w:color w:val="000000"/>
          <w:rtl/>
        </w:rPr>
        <w:fldChar w:fldCharType="separate"/>
      </w:r>
      <w:r w:rsidR="006B3FAD">
        <w:rPr>
          <w:color w:val="000000"/>
          <w:cs/>
        </w:rPr>
        <w:t>‎</w:t>
      </w:r>
      <w:r w:rsidR="006B3FAD">
        <w:rPr>
          <w:color w:val="000000"/>
        </w:rPr>
        <w:t>4.3</w:t>
      </w:r>
      <w:r w:rsidR="00E01B8F" w:rsidRPr="00E01B8F">
        <w:rPr>
          <w:color w:val="000000"/>
          <w:rtl/>
        </w:rPr>
        <w:fldChar w:fldCharType="end"/>
      </w:r>
      <w:r w:rsidR="00E01B8F" w:rsidRPr="00E01B8F">
        <w:rPr>
          <w:rFonts w:hint="cs"/>
          <w:color w:val="000000"/>
          <w:rtl/>
        </w:rPr>
        <w:t xml:space="preserve"> </w:t>
      </w:r>
      <w:r w:rsidRPr="00E01B8F">
        <w:rPr>
          <w:rFonts w:hint="cs"/>
          <w:color w:val="000000"/>
          <w:rtl/>
        </w:rPr>
        <w:t>להלן.</w:t>
      </w:r>
    </w:p>
    <w:p w:rsidR="00284F3C" w:rsidRPr="007D2C74" w:rsidRDefault="00284F3C" w:rsidP="0059414C">
      <w:pPr>
        <w:spacing w:line="360" w:lineRule="auto"/>
        <w:ind w:left="720"/>
        <w:jc w:val="both"/>
        <w:rPr>
          <w:b/>
          <w:bCs/>
          <w:color w:val="000000"/>
          <w:rtl/>
        </w:rPr>
      </w:pPr>
    </w:p>
    <w:p w:rsidR="0059414C" w:rsidRDefault="00284F3C" w:rsidP="00B839F5">
      <w:pPr>
        <w:numPr>
          <w:ilvl w:val="1"/>
          <w:numId w:val="3"/>
        </w:numPr>
        <w:spacing w:line="360" w:lineRule="auto"/>
        <w:jc w:val="both"/>
        <w:rPr>
          <w:color w:val="000000"/>
        </w:rPr>
      </w:pPr>
      <w:bookmarkStart w:id="3" w:name="_Ref321897630"/>
      <w:bookmarkStart w:id="4" w:name="_Ref530556287"/>
      <w:r w:rsidRPr="00E01B8F">
        <w:rPr>
          <w:rFonts w:hint="cs"/>
          <w:b/>
          <w:bCs/>
          <w:color w:val="000000"/>
          <w:rtl/>
        </w:rPr>
        <w:t>נוהל העברת שאלות ובירורים</w:t>
      </w:r>
      <w:bookmarkEnd w:id="3"/>
    </w:p>
    <w:p w:rsidR="00284F3C" w:rsidRPr="0059414C" w:rsidRDefault="00284F3C" w:rsidP="0059414C">
      <w:pPr>
        <w:spacing w:line="360" w:lineRule="auto"/>
        <w:ind w:left="792"/>
        <w:jc w:val="both"/>
        <w:rPr>
          <w:color w:val="000000"/>
          <w:rtl/>
        </w:rPr>
      </w:pPr>
      <w:r w:rsidRPr="0059414C">
        <w:rPr>
          <w:rFonts w:hint="cs"/>
          <w:color w:val="000000"/>
          <w:rtl/>
        </w:rPr>
        <w:t xml:space="preserve">נוהל העברת שאלות </w:t>
      </w:r>
      <w:r w:rsidR="00216FA3" w:rsidRPr="0059414C">
        <w:rPr>
          <w:rFonts w:hint="cs"/>
          <w:color w:val="000000"/>
          <w:rtl/>
        </w:rPr>
        <w:t>ה</w:t>
      </w:r>
      <w:r w:rsidR="009B01BA" w:rsidRPr="0059414C">
        <w:rPr>
          <w:rFonts w:hint="cs"/>
          <w:color w:val="000000"/>
          <w:rtl/>
        </w:rPr>
        <w:t>משתתפים</w:t>
      </w:r>
      <w:r w:rsidRPr="0059414C">
        <w:rPr>
          <w:rFonts w:hint="cs"/>
          <w:color w:val="000000"/>
          <w:rtl/>
        </w:rPr>
        <w:t xml:space="preserve"> </w:t>
      </w:r>
      <w:r w:rsidR="0078277C" w:rsidRPr="0059414C">
        <w:rPr>
          <w:rFonts w:hint="cs"/>
          <w:color w:val="000000"/>
          <w:rtl/>
        </w:rPr>
        <w:t>יהא כדלקמן:</w:t>
      </w:r>
      <w:bookmarkEnd w:id="4"/>
    </w:p>
    <w:p w:rsidR="00284F3C" w:rsidRPr="00E01B8F" w:rsidRDefault="00284F3C" w:rsidP="00CC53B3">
      <w:pPr>
        <w:numPr>
          <w:ilvl w:val="2"/>
          <w:numId w:val="3"/>
        </w:numPr>
        <w:spacing w:line="360" w:lineRule="auto"/>
        <w:jc w:val="both"/>
        <w:rPr>
          <w:color w:val="000000"/>
        </w:rPr>
      </w:pPr>
      <w:r w:rsidRPr="00E01B8F">
        <w:rPr>
          <w:rFonts w:hint="cs"/>
          <w:color w:val="000000"/>
          <w:rtl/>
        </w:rPr>
        <w:t>הפניה תכלול את פ</w:t>
      </w:r>
      <w:r w:rsidR="00AD1961">
        <w:rPr>
          <w:rFonts w:hint="cs"/>
          <w:color w:val="000000"/>
          <w:rtl/>
        </w:rPr>
        <w:t>י</w:t>
      </w:r>
      <w:r w:rsidRPr="00E01B8F">
        <w:rPr>
          <w:rFonts w:hint="cs"/>
          <w:color w:val="000000"/>
          <w:rtl/>
        </w:rPr>
        <w:t xml:space="preserve">רוט השאלה ופרטי השואל, כאשר לכל שאלה יצורף מספר הסעיף הרלוונטי ומספר הפרק במסמכי המכרז אליו היא מתייחסת. </w:t>
      </w:r>
      <w:r w:rsidRPr="00E01B8F">
        <w:rPr>
          <w:rFonts w:hint="cs"/>
          <w:b/>
          <w:bCs/>
          <w:color w:val="000000"/>
          <w:rtl/>
        </w:rPr>
        <w:t>שאלה שלא תכלול פרטים אל</w:t>
      </w:r>
      <w:r w:rsidR="00CC53B3">
        <w:rPr>
          <w:rFonts w:hint="cs"/>
          <w:b/>
          <w:bCs/>
          <w:color w:val="000000"/>
          <w:rtl/>
        </w:rPr>
        <w:t>ו</w:t>
      </w:r>
      <w:r w:rsidRPr="00E01B8F">
        <w:rPr>
          <w:rFonts w:hint="cs"/>
          <w:b/>
          <w:bCs/>
          <w:color w:val="000000"/>
          <w:rtl/>
        </w:rPr>
        <w:t xml:space="preserve"> לא תענה</w:t>
      </w:r>
      <w:r w:rsidRPr="00E01B8F">
        <w:rPr>
          <w:rFonts w:hint="cs"/>
          <w:color w:val="000000"/>
          <w:rtl/>
        </w:rPr>
        <w:t>.</w:t>
      </w:r>
    </w:p>
    <w:p w:rsidR="00284F3C" w:rsidRDefault="00284F3C" w:rsidP="00F60E60">
      <w:pPr>
        <w:numPr>
          <w:ilvl w:val="2"/>
          <w:numId w:val="3"/>
        </w:numPr>
        <w:spacing w:line="360" w:lineRule="auto"/>
        <w:jc w:val="both"/>
        <w:rPr>
          <w:color w:val="000000"/>
        </w:rPr>
      </w:pPr>
      <w:r w:rsidRPr="00CD144C">
        <w:rPr>
          <w:rFonts w:hint="cs"/>
          <w:color w:val="000000"/>
          <w:rtl/>
        </w:rPr>
        <w:lastRenderedPageBreak/>
        <w:t xml:space="preserve">שאלות </w:t>
      </w:r>
      <w:r w:rsidR="009B01BA" w:rsidRPr="00CD144C">
        <w:rPr>
          <w:rFonts w:hint="cs"/>
          <w:color w:val="000000"/>
          <w:rtl/>
        </w:rPr>
        <w:t>המשתתפים</w:t>
      </w:r>
      <w:r w:rsidRPr="00CD144C">
        <w:rPr>
          <w:rFonts w:hint="cs"/>
          <w:color w:val="000000"/>
          <w:rtl/>
        </w:rPr>
        <w:t xml:space="preserve"> תוגשנה בדוא"ל </w:t>
      </w:r>
      <w:r w:rsidR="00E92C2F" w:rsidRPr="00CD144C">
        <w:rPr>
          <w:rFonts w:hint="cs"/>
          <w:color w:val="000000"/>
          <w:rtl/>
        </w:rPr>
        <w:t xml:space="preserve">בלבד </w:t>
      </w:r>
      <w:r w:rsidR="003437F1" w:rsidRPr="00206FC6">
        <w:rPr>
          <w:rFonts w:hint="cs"/>
          <w:b/>
          <w:bCs/>
          <w:rtl/>
        </w:rPr>
        <w:t>ובקובץ</w:t>
      </w:r>
      <w:r w:rsidR="003437F1" w:rsidRPr="00206FC6">
        <w:rPr>
          <w:rFonts w:hint="cs"/>
          <w:b/>
          <w:bCs/>
        </w:rPr>
        <w:t xml:space="preserve">WORD </w:t>
      </w:r>
      <w:r w:rsidR="003437F1" w:rsidRPr="00206FC6">
        <w:rPr>
          <w:rFonts w:hint="cs"/>
          <w:b/>
          <w:bCs/>
          <w:rtl/>
        </w:rPr>
        <w:t xml:space="preserve"> בלבד</w:t>
      </w:r>
      <w:r w:rsidR="003437F1" w:rsidRPr="00206FC6">
        <w:rPr>
          <w:rFonts w:hint="cs"/>
          <w:rtl/>
        </w:rPr>
        <w:t xml:space="preserve"> </w:t>
      </w:r>
      <w:r w:rsidRPr="00CD144C">
        <w:rPr>
          <w:rFonts w:hint="cs"/>
          <w:color w:val="000000"/>
          <w:rtl/>
        </w:rPr>
        <w:t>לכתובת שבסעיף</w:t>
      </w:r>
      <w:r w:rsidR="008C0E84" w:rsidRPr="00CD144C">
        <w:rPr>
          <w:rFonts w:hint="cs"/>
          <w:color w:val="000000"/>
          <w:rtl/>
        </w:rPr>
        <w:t xml:space="preserve"> </w:t>
      </w:r>
      <w:r w:rsidR="00E01B8F" w:rsidRPr="00CD144C">
        <w:rPr>
          <w:color w:val="000000"/>
          <w:rtl/>
        </w:rPr>
        <w:fldChar w:fldCharType="begin"/>
      </w:r>
      <w:r w:rsidR="00E01B8F" w:rsidRPr="00CD144C">
        <w:rPr>
          <w:color w:val="000000"/>
          <w:rtl/>
        </w:rPr>
        <w:instrText xml:space="preserve"> </w:instrText>
      </w:r>
      <w:r w:rsidR="00E01B8F" w:rsidRPr="00CD144C">
        <w:rPr>
          <w:rFonts w:hint="cs"/>
          <w:color w:val="000000"/>
        </w:rPr>
        <w:instrText>REF</w:instrText>
      </w:r>
      <w:r w:rsidR="00E01B8F" w:rsidRPr="00CD144C">
        <w:rPr>
          <w:rFonts w:hint="cs"/>
          <w:color w:val="000000"/>
          <w:rtl/>
        </w:rPr>
        <w:instrText xml:space="preserve"> _</w:instrText>
      </w:r>
      <w:r w:rsidR="00E01B8F" w:rsidRPr="00CD144C">
        <w:rPr>
          <w:rFonts w:hint="cs"/>
          <w:color w:val="000000"/>
        </w:rPr>
        <w:instrText>Ref321897695 \r \h</w:instrText>
      </w:r>
      <w:r w:rsidR="00E01B8F" w:rsidRPr="00CD144C">
        <w:rPr>
          <w:color w:val="000000"/>
          <w:rtl/>
        </w:rPr>
        <w:instrText xml:space="preserve"> </w:instrText>
      </w:r>
      <w:r w:rsidR="00CD144C" w:rsidRPr="00CD144C">
        <w:rPr>
          <w:color w:val="000000"/>
          <w:rtl/>
        </w:rPr>
        <w:instrText xml:space="preserve"> \* </w:instrText>
      </w:r>
      <w:r w:rsidR="00CD144C" w:rsidRPr="00CD144C">
        <w:rPr>
          <w:color w:val="000000"/>
        </w:rPr>
        <w:instrText>MERGEFORMAT</w:instrText>
      </w:r>
      <w:r w:rsidR="00CD144C" w:rsidRPr="00CD144C">
        <w:rPr>
          <w:color w:val="000000"/>
          <w:rtl/>
        </w:rPr>
        <w:instrText xml:space="preserve"> </w:instrText>
      </w:r>
      <w:r w:rsidR="00E01B8F" w:rsidRPr="00CD144C">
        <w:rPr>
          <w:color w:val="000000"/>
          <w:rtl/>
        </w:rPr>
      </w:r>
      <w:r w:rsidR="00E01B8F" w:rsidRPr="00CD144C">
        <w:rPr>
          <w:color w:val="000000"/>
          <w:rtl/>
        </w:rPr>
        <w:fldChar w:fldCharType="separate"/>
      </w:r>
      <w:r w:rsidR="006B3FAD">
        <w:rPr>
          <w:color w:val="000000"/>
          <w:cs/>
        </w:rPr>
        <w:t>‎</w:t>
      </w:r>
      <w:r w:rsidR="006B3FAD">
        <w:rPr>
          <w:color w:val="000000"/>
        </w:rPr>
        <w:t>4.2</w:t>
      </w:r>
      <w:r w:rsidR="00E01B8F" w:rsidRPr="00CD144C">
        <w:rPr>
          <w:color w:val="000000"/>
          <w:rtl/>
        </w:rPr>
        <w:fldChar w:fldCharType="end"/>
      </w:r>
      <w:r w:rsidR="00E01B8F" w:rsidRPr="00CD144C">
        <w:rPr>
          <w:rFonts w:hint="cs"/>
          <w:color w:val="000000"/>
          <w:rtl/>
        </w:rPr>
        <w:t xml:space="preserve"> </w:t>
      </w:r>
      <w:r w:rsidRPr="00CD144C">
        <w:rPr>
          <w:rFonts w:hint="cs"/>
          <w:color w:val="000000"/>
          <w:rtl/>
        </w:rPr>
        <w:t xml:space="preserve">לעיל עד "למועד האחרון לשאלות ההבהרה" </w:t>
      </w:r>
      <w:r w:rsidR="001A00B2" w:rsidRPr="00CD144C">
        <w:rPr>
          <w:rFonts w:hint="cs"/>
          <w:color w:val="000000"/>
          <w:rtl/>
        </w:rPr>
        <w:t>הנקוב</w:t>
      </w:r>
      <w:r w:rsidRPr="00CD144C">
        <w:rPr>
          <w:rFonts w:hint="cs"/>
          <w:color w:val="000000"/>
          <w:rtl/>
        </w:rPr>
        <w:t xml:space="preserve"> בטבלת המועדים </w:t>
      </w:r>
      <w:r w:rsidR="00780053">
        <w:rPr>
          <w:rFonts w:hint="cs"/>
          <w:color w:val="000000"/>
          <w:rtl/>
        </w:rPr>
        <w:t xml:space="preserve">בסעיף </w:t>
      </w:r>
      <w:r w:rsidR="00780053">
        <w:rPr>
          <w:color w:val="000000"/>
          <w:rtl/>
        </w:rPr>
        <w:fldChar w:fldCharType="begin"/>
      </w:r>
      <w:r w:rsidR="00780053">
        <w:rPr>
          <w:color w:val="000000"/>
          <w:rtl/>
        </w:rPr>
        <w:instrText xml:space="preserve"> </w:instrText>
      </w:r>
      <w:r w:rsidR="00780053">
        <w:rPr>
          <w:rFonts w:hint="cs"/>
          <w:color w:val="000000"/>
        </w:rPr>
        <w:instrText>REF</w:instrText>
      </w:r>
      <w:r w:rsidR="00780053">
        <w:rPr>
          <w:rFonts w:hint="cs"/>
          <w:color w:val="000000"/>
          <w:rtl/>
        </w:rPr>
        <w:instrText xml:space="preserve"> _</w:instrText>
      </w:r>
      <w:r w:rsidR="00780053">
        <w:rPr>
          <w:rFonts w:hint="cs"/>
          <w:color w:val="000000"/>
        </w:rPr>
        <w:instrText>Ref321899278 \r \h</w:instrText>
      </w:r>
      <w:r w:rsidR="00780053">
        <w:rPr>
          <w:color w:val="000000"/>
          <w:rtl/>
        </w:rPr>
        <w:instrText xml:space="preserve"> </w:instrText>
      </w:r>
      <w:r w:rsidR="00B41A4F">
        <w:rPr>
          <w:color w:val="000000"/>
          <w:rtl/>
        </w:rPr>
        <w:instrText xml:space="preserve"> \* </w:instrText>
      </w:r>
      <w:r w:rsidR="00B41A4F">
        <w:rPr>
          <w:color w:val="000000"/>
        </w:rPr>
        <w:instrText>MERGEFORMAT</w:instrText>
      </w:r>
      <w:r w:rsidR="00B41A4F">
        <w:rPr>
          <w:color w:val="000000"/>
          <w:rtl/>
        </w:rPr>
        <w:instrText xml:space="preserve"> </w:instrText>
      </w:r>
      <w:r w:rsidR="00780053">
        <w:rPr>
          <w:color w:val="000000"/>
          <w:rtl/>
        </w:rPr>
      </w:r>
      <w:r w:rsidR="00780053">
        <w:rPr>
          <w:color w:val="000000"/>
          <w:rtl/>
        </w:rPr>
        <w:fldChar w:fldCharType="separate"/>
      </w:r>
      <w:r w:rsidR="006B3FAD">
        <w:rPr>
          <w:color w:val="000000"/>
          <w:cs/>
        </w:rPr>
        <w:t>‎</w:t>
      </w:r>
      <w:r w:rsidR="006B3FAD">
        <w:rPr>
          <w:color w:val="000000"/>
        </w:rPr>
        <w:t>1.8</w:t>
      </w:r>
      <w:r w:rsidR="00780053">
        <w:rPr>
          <w:color w:val="000000"/>
          <w:rtl/>
        </w:rPr>
        <w:fldChar w:fldCharType="end"/>
      </w:r>
      <w:r w:rsidR="00780053">
        <w:rPr>
          <w:rFonts w:hint="cs"/>
          <w:color w:val="000000"/>
          <w:rtl/>
        </w:rPr>
        <w:t xml:space="preserve"> </w:t>
      </w:r>
      <w:r w:rsidRPr="00CD144C">
        <w:rPr>
          <w:rFonts w:hint="cs"/>
          <w:color w:val="000000"/>
          <w:rtl/>
        </w:rPr>
        <w:t>לעיל.</w:t>
      </w:r>
    </w:p>
    <w:p w:rsidR="003437F1" w:rsidRPr="00206FC6" w:rsidRDefault="003437F1" w:rsidP="003437F1">
      <w:pPr>
        <w:numPr>
          <w:ilvl w:val="2"/>
          <w:numId w:val="3"/>
        </w:numPr>
        <w:spacing w:line="360" w:lineRule="auto"/>
        <w:jc w:val="both"/>
        <w:rPr>
          <w:rFonts w:ascii="Calibri" w:hAnsi="Calibri"/>
        </w:rPr>
      </w:pPr>
      <w:r w:rsidRPr="00206FC6">
        <w:rPr>
          <w:rFonts w:ascii="Calibri" w:hAnsi="Calibri" w:hint="cs"/>
          <w:rtl/>
        </w:rPr>
        <w:t xml:space="preserve">לא יתקבלו שאלות שיתקבלו לאחר המועד שצוין לעיל. </w:t>
      </w:r>
    </w:p>
    <w:p w:rsidR="003437F1" w:rsidRPr="00206FC6" w:rsidRDefault="003437F1" w:rsidP="003437F1">
      <w:pPr>
        <w:numPr>
          <w:ilvl w:val="2"/>
          <w:numId w:val="3"/>
        </w:numPr>
        <w:spacing w:line="360" w:lineRule="auto"/>
        <w:jc w:val="both"/>
      </w:pPr>
      <w:r w:rsidRPr="00206FC6">
        <w:rPr>
          <w:rFonts w:hint="cs"/>
          <w:rtl/>
        </w:rPr>
        <w:t>השאלות יוגשו במבנה הבא:</w:t>
      </w:r>
    </w:p>
    <w:p w:rsidR="003437F1" w:rsidRPr="00206FC6" w:rsidRDefault="003437F1" w:rsidP="003437F1">
      <w:pPr>
        <w:spacing w:line="360" w:lineRule="auto"/>
        <w:ind w:left="1418"/>
        <w:jc w:val="both"/>
      </w:pPr>
    </w:p>
    <w:tbl>
      <w:tblPr>
        <w:bidiVisual/>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2036"/>
        <w:gridCol w:w="1890"/>
        <w:gridCol w:w="1754"/>
      </w:tblGrid>
      <w:tr w:rsidR="003437F1" w:rsidRPr="00206FC6" w:rsidTr="007834BD">
        <w:tc>
          <w:tcPr>
            <w:tcW w:w="1839" w:type="dxa"/>
            <w:shd w:val="clear" w:color="auto" w:fill="auto"/>
          </w:tcPr>
          <w:p w:rsidR="003437F1" w:rsidRPr="00206FC6" w:rsidRDefault="003437F1" w:rsidP="007834BD">
            <w:pPr>
              <w:tabs>
                <w:tab w:val="left" w:pos="790"/>
                <w:tab w:val="left" w:pos="1602"/>
              </w:tabs>
              <w:ind w:right="-142"/>
              <w:rPr>
                <w:rFonts w:ascii="Courier" w:hAnsi="Courier"/>
                <w:rtl/>
              </w:rPr>
            </w:pPr>
            <w:r w:rsidRPr="00206FC6">
              <w:rPr>
                <w:rFonts w:ascii="Courier" w:hAnsi="Courier" w:hint="cs"/>
                <w:rtl/>
              </w:rPr>
              <w:t>מספר שאלה</w:t>
            </w:r>
          </w:p>
        </w:tc>
        <w:tc>
          <w:tcPr>
            <w:tcW w:w="2036" w:type="dxa"/>
            <w:shd w:val="clear" w:color="auto" w:fill="auto"/>
          </w:tcPr>
          <w:p w:rsidR="003437F1" w:rsidRPr="00206FC6" w:rsidRDefault="003437F1" w:rsidP="007834BD">
            <w:pPr>
              <w:tabs>
                <w:tab w:val="left" w:pos="790"/>
                <w:tab w:val="left" w:pos="1602"/>
              </w:tabs>
              <w:ind w:right="80"/>
              <w:rPr>
                <w:rFonts w:ascii="Courier" w:hAnsi="Courier"/>
                <w:rtl/>
              </w:rPr>
            </w:pPr>
            <w:r w:rsidRPr="00206FC6">
              <w:rPr>
                <w:rFonts w:ascii="Courier" w:hAnsi="Courier" w:hint="cs"/>
                <w:rtl/>
              </w:rPr>
              <w:t>עמוד במכרז אליו מתייחסת השאלה</w:t>
            </w:r>
          </w:p>
        </w:tc>
        <w:tc>
          <w:tcPr>
            <w:tcW w:w="1890" w:type="dxa"/>
            <w:shd w:val="clear" w:color="auto" w:fill="auto"/>
          </w:tcPr>
          <w:p w:rsidR="003437F1" w:rsidRPr="00206FC6" w:rsidRDefault="003437F1" w:rsidP="007834BD">
            <w:pPr>
              <w:tabs>
                <w:tab w:val="left" w:pos="1780"/>
              </w:tabs>
              <w:ind w:right="100"/>
              <w:rPr>
                <w:rFonts w:ascii="Courier" w:hAnsi="Courier"/>
                <w:rtl/>
              </w:rPr>
            </w:pPr>
            <w:r w:rsidRPr="00206FC6">
              <w:rPr>
                <w:rFonts w:ascii="Courier" w:hAnsi="Courier" w:hint="cs"/>
                <w:rtl/>
              </w:rPr>
              <w:t>סעיף במכרז אליו מתייחסת השאלה</w:t>
            </w:r>
          </w:p>
        </w:tc>
        <w:tc>
          <w:tcPr>
            <w:tcW w:w="1754" w:type="dxa"/>
            <w:shd w:val="clear" w:color="auto" w:fill="auto"/>
          </w:tcPr>
          <w:p w:rsidR="003437F1" w:rsidRPr="00206FC6" w:rsidRDefault="003437F1" w:rsidP="007834BD">
            <w:pPr>
              <w:tabs>
                <w:tab w:val="left" w:pos="790"/>
                <w:tab w:val="left" w:pos="1602"/>
              </w:tabs>
              <w:ind w:right="-142"/>
              <w:rPr>
                <w:rFonts w:ascii="Courier" w:hAnsi="Courier"/>
                <w:rtl/>
              </w:rPr>
            </w:pPr>
            <w:r w:rsidRPr="00206FC6">
              <w:rPr>
                <w:rFonts w:ascii="Courier" w:hAnsi="Courier" w:hint="cs"/>
                <w:rtl/>
              </w:rPr>
              <w:t>נוסח השאלה</w:t>
            </w:r>
          </w:p>
        </w:tc>
      </w:tr>
      <w:tr w:rsidR="003437F1" w:rsidRPr="00206FC6" w:rsidTr="007834BD">
        <w:tc>
          <w:tcPr>
            <w:tcW w:w="1839"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2036"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1890"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1754" w:type="dxa"/>
            <w:shd w:val="clear" w:color="auto" w:fill="auto"/>
          </w:tcPr>
          <w:p w:rsidR="003437F1" w:rsidRPr="00206FC6" w:rsidRDefault="003437F1" w:rsidP="007834BD">
            <w:pPr>
              <w:tabs>
                <w:tab w:val="left" w:pos="790"/>
                <w:tab w:val="left" w:pos="1602"/>
              </w:tabs>
              <w:ind w:right="-142"/>
              <w:rPr>
                <w:rFonts w:ascii="Courier" w:hAnsi="Courier"/>
                <w:rtl/>
              </w:rPr>
            </w:pPr>
          </w:p>
        </w:tc>
      </w:tr>
      <w:tr w:rsidR="003437F1" w:rsidRPr="00206FC6" w:rsidTr="007834BD">
        <w:tc>
          <w:tcPr>
            <w:tcW w:w="1839"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2036"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1890"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1754" w:type="dxa"/>
            <w:shd w:val="clear" w:color="auto" w:fill="auto"/>
          </w:tcPr>
          <w:p w:rsidR="003437F1" w:rsidRPr="00206FC6" w:rsidRDefault="003437F1" w:rsidP="007834BD">
            <w:pPr>
              <w:tabs>
                <w:tab w:val="left" w:pos="790"/>
                <w:tab w:val="left" w:pos="1602"/>
              </w:tabs>
              <w:ind w:right="-142"/>
              <w:rPr>
                <w:rFonts w:ascii="Courier" w:hAnsi="Courier"/>
                <w:rtl/>
              </w:rPr>
            </w:pPr>
          </w:p>
        </w:tc>
      </w:tr>
    </w:tbl>
    <w:p w:rsidR="003437F1" w:rsidRDefault="003437F1" w:rsidP="00207C74">
      <w:pPr>
        <w:spacing w:line="360" w:lineRule="auto"/>
        <w:jc w:val="both"/>
        <w:rPr>
          <w:rFonts w:ascii="Calibri" w:hAnsi="Calibri"/>
          <w:rtl/>
        </w:rPr>
      </w:pPr>
    </w:p>
    <w:p w:rsidR="003437F1" w:rsidRDefault="003437F1" w:rsidP="00207C74">
      <w:pPr>
        <w:pStyle w:val="aff5"/>
        <w:numPr>
          <w:ilvl w:val="2"/>
          <w:numId w:val="3"/>
        </w:numPr>
        <w:spacing w:line="360" w:lineRule="auto"/>
        <w:jc w:val="both"/>
        <w:rPr>
          <w:rFonts w:ascii="Calibri" w:hAnsi="Calibri"/>
        </w:rPr>
      </w:pPr>
      <w:r w:rsidRPr="00207C74">
        <w:rPr>
          <w:rFonts w:ascii="Calibri" w:hAnsi="Calibri" w:cs="David" w:hint="eastAsia"/>
          <w:rtl/>
        </w:rPr>
        <w:t>מובהר</w:t>
      </w:r>
      <w:r w:rsidRPr="00207C74">
        <w:rPr>
          <w:rFonts w:ascii="Calibri" w:hAnsi="Calibri" w:cs="David"/>
          <w:rtl/>
        </w:rPr>
        <w:t xml:space="preserve"> </w:t>
      </w:r>
      <w:r w:rsidRPr="00207C74">
        <w:rPr>
          <w:rFonts w:ascii="Calibri" w:hAnsi="Calibri" w:cs="David" w:hint="eastAsia"/>
          <w:rtl/>
        </w:rPr>
        <w:t>כי</w:t>
      </w:r>
      <w:r w:rsidRPr="00207C74">
        <w:rPr>
          <w:rFonts w:ascii="Calibri" w:hAnsi="Calibri" w:cs="David"/>
          <w:rtl/>
        </w:rPr>
        <w:t xml:space="preserve"> </w:t>
      </w:r>
      <w:r w:rsidRPr="00207C74">
        <w:rPr>
          <w:rFonts w:ascii="Calibri" w:hAnsi="Calibri" w:cs="David" w:hint="eastAsia"/>
          <w:rtl/>
        </w:rPr>
        <w:t>בכל</w:t>
      </w:r>
      <w:r w:rsidRPr="00207C74">
        <w:rPr>
          <w:rFonts w:ascii="Calibri" w:hAnsi="Calibri" w:cs="David"/>
          <w:rtl/>
        </w:rPr>
        <w:t xml:space="preserve"> </w:t>
      </w:r>
      <w:r w:rsidRPr="00207C74">
        <w:rPr>
          <w:rFonts w:ascii="Calibri" w:hAnsi="Calibri" w:cs="David" w:hint="eastAsia"/>
          <w:rtl/>
        </w:rPr>
        <w:t>מקרה</w:t>
      </w:r>
      <w:r w:rsidRPr="00207C74">
        <w:rPr>
          <w:rFonts w:ascii="Calibri" w:hAnsi="Calibri" w:cs="David"/>
          <w:rtl/>
        </w:rPr>
        <w:t xml:space="preserve"> </w:t>
      </w:r>
      <w:r w:rsidRPr="00207C74">
        <w:rPr>
          <w:rFonts w:ascii="Calibri" w:hAnsi="Calibri" w:cs="David" w:hint="eastAsia"/>
          <w:rtl/>
        </w:rPr>
        <w:t>של</w:t>
      </w:r>
      <w:r w:rsidRPr="00207C74">
        <w:rPr>
          <w:rFonts w:ascii="Calibri" w:hAnsi="Calibri" w:cs="David"/>
          <w:rtl/>
        </w:rPr>
        <w:t xml:space="preserve"> </w:t>
      </w:r>
      <w:r w:rsidRPr="00207C74">
        <w:rPr>
          <w:rFonts w:ascii="Calibri" w:hAnsi="Calibri" w:cs="David" w:hint="eastAsia"/>
          <w:rtl/>
        </w:rPr>
        <w:t>פגם</w:t>
      </w:r>
      <w:r w:rsidRPr="00207C74">
        <w:rPr>
          <w:rFonts w:ascii="Calibri" w:hAnsi="Calibri" w:cs="David"/>
          <w:rtl/>
        </w:rPr>
        <w:t xml:space="preserve"> </w:t>
      </w:r>
      <w:r w:rsidRPr="00207C74">
        <w:rPr>
          <w:rFonts w:ascii="Calibri" w:hAnsi="Calibri" w:cs="David" w:hint="eastAsia"/>
          <w:rtl/>
        </w:rPr>
        <w:t>או</w:t>
      </w:r>
      <w:r w:rsidRPr="00207C74">
        <w:rPr>
          <w:rFonts w:ascii="Calibri" w:hAnsi="Calibri" w:cs="David"/>
          <w:rtl/>
        </w:rPr>
        <w:t xml:space="preserve"> </w:t>
      </w:r>
      <w:r w:rsidRPr="00207C74">
        <w:rPr>
          <w:rFonts w:ascii="Calibri" w:hAnsi="Calibri" w:cs="David" w:hint="eastAsia"/>
          <w:rtl/>
        </w:rPr>
        <w:t>חסר</w:t>
      </w:r>
      <w:r w:rsidRPr="00207C74">
        <w:rPr>
          <w:rFonts w:ascii="Calibri" w:hAnsi="Calibri" w:cs="David"/>
          <w:rtl/>
        </w:rPr>
        <w:t xml:space="preserve"> </w:t>
      </w:r>
      <w:r w:rsidRPr="00207C74">
        <w:rPr>
          <w:rFonts w:ascii="Calibri" w:hAnsi="Calibri" w:cs="David" w:hint="eastAsia"/>
          <w:rtl/>
        </w:rPr>
        <w:t>במכרז</w:t>
      </w:r>
      <w:r w:rsidRPr="00207C74">
        <w:rPr>
          <w:rFonts w:ascii="Calibri" w:hAnsi="Calibri" w:cs="David"/>
          <w:rtl/>
        </w:rPr>
        <w:t xml:space="preserve"> </w:t>
      </w:r>
      <w:r w:rsidRPr="00207C74">
        <w:rPr>
          <w:rFonts w:ascii="Calibri" w:hAnsi="Calibri" w:cs="David" w:hint="eastAsia"/>
          <w:rtl/>
        </w:rPr>
        <w:t>או</w:t>
      </w:r>
      <w:r w:rsidRPr="00207C74">
        <w:rPr>
          <w:rFonts w:ascii="Calibri" w:hAnsi="Calibri" w:cs="David"/>
          <w:rtl/>
        </w:rPr>
        <w:t xml:space="preserve"> </w:t>
      </w:r>
      <w:r w:rsidRPr="00207C74">
        <w:rPr>
          <w:rFonts w:ascii="Calibri" w:hAnsi="Calibri" w:cs="David" w:hint="eastAsia"/>
          <w:rtl/>
        </w:rPr>
        <w:t>מסמכיו</w:t>
      </w:r>
      <w:r w:rsidRPr="00207C74">
        <w:rPr>
          <w:rFonts w:ascii="Calibri" w:hAnsi="Calibri" w:cs="David"/>
          <w:rtl/>
        </w:rPr>
        <w:t xml:space="preserve">, </w:t>
      </w:r>
      <w:r w:rsidRPr="00207C74">
        <w:rPr>
          <w:rFonts w:ascii="Calibri" w:hAnsi="Calibri" w:cs="David" w:hint="eastAsia"/>
          <w:rtl/>
        </w:rPr>
        <w:t>חובה</w:t>
      </w:r>
      <w:r w:rsidRPr="00207C74">
        <w:rPr>
          <w:rFonts w:ascii="Calibri" w:hAnsi="Calibri" w:cs="David"/>
          <w:rtl/>
        </w:rPr>
        <w:t xml:space="preserve"> </w:t>
      </w:r>
      <w:r w:rsidRPr="00207C74">
        <w:rPr>
          <w:rFonts w:ascii="Calibri" w:hAnsi="Calibri" w:cs="David" w:hint="eastAsia"/>
          <w:rtl/>
        </w:rPr>
        <w:t>על</w:t>
      </w:r>
      <w:r w:rsidRPr="00207C74">
        <w:rPr>
          <w:rFonts w:ascii="Calibri" w:hAnsi="Calibri" w:cs="David"/>
          <w:rtl/>
        </w:rPr>
        <w:t xml:space="preserve"> </w:t>
      </w:r>
      <w:r w:rsidRPr="00207C74">
        <w:rPr>
          <w:rFonts w:ascii="Calibri" w:hAnsi="Calibri" w:cs="David" w:hint="eastAsia"/>
          <w:rtl/>
        </w:rPr>
        <w:t>המציע</w:t>
      </w:r>
      <w:r w:rsidRPr="00207C74">
        <w:rPr>
          <w:rFonts w:ascii="Calibri" w:hAnsi="Calibri" w:cs="David"/>
          <w:rtl/>
        </w:rPr>
        <w:t xml:space="preserve"> </w:t>
      </w:r>
      <w:r w:rsidRPr="00207C74">
        <w:rPr>
          <w:rFonts w:ascii="Calibri" w:hAnsi="Calibri" w:cs="David" w:hint="eastAsia"/>
          <w:rtl/>
        </w:rPr>
        <w:t>ליתן</w:t>
      </w:r>
      <w:r w:rsidRPr="00207C74">
        <w:rPr>
          <w:rFonts w:ascii="Calibri" w:hAnsi="Calibri" w:cs="David"/>
          <w:rtl/>
        </w:rPr>
        <w:t xml:space="preserve"> </w:t>
      </w:r>
      <w:r w:rsidRPr="00207C74">
        <w:rPr>
          <w:rFonts w:ascii="Calibri" w:hAnsi="Calibri" w:cs="David" w:hint="eastAsia"/>
          <w:rtl/>
        </w:rPr>
        <w:t>למזמין</w:t>
      </w:r>
      <w:r w:rsidRPr="00207C74">
        <w:rPr>
          <w:rFonts w:ascii="Calibri" w:hAnsi="Calibri" w:cs="David"/>
          <w:rtl/>
        </w:rPr>
        <w:t xml:space="preserve"> </w:t>
      </w:r>
      <w:r w:rsidRPr="00207C74">
        <w:rPr>
          <w:rFonts w:ascii="Calibri" w:hAnsi="Calibri" w:cs="David" w:hint="eastAsia"/>
          <w:rtl/>
        </w:rPr>
        <w:t>הודעה</w:t>
      </w:r>
      <w:r w:rsidRPr="00207C74">
        <w:rPr>
          <w:rFonts w:ascii="Calibri" w:hAnsi="Calibri" w:cs="David"/>
          <w:rtl/>
        </w:rPr>
        <w:t xml:space="preserve"> </w:t>
      </w:r>
      <w:r w:rsidRPr="00207C74">
        <w:rPr>
          <w:rFonts w:ascii="Calibri" w:hAnsi="Calibri" w:cs="David" w:hint="eastAsia"/>
          <w:rtl/>
        </w:rPr>
        <w:t>בכתב</w:t>
      </w:r>
      <w:r w:rsidRPr="00207C74">
        <w:rPr>
          <w:rFonts w:ascii="Calibri" w:hAnsi="Calibri" w:cs="David"/>
          <w:rtl/>
        </w:rPr>
        <w:t xml:space="preserve"> </w:t>
      </w:r>
      <w:r w:rsidRPr="00207C74">
        <w:rPr>
          <w:rFonts w:ascii="Calibri" w:hAnsi="Calibri" w:cs="David" w:hint="eastAsia"/>
          <w:rtl/>
        </w:rPr>
        <w:t>בדבר</w:t>
      </w:r>
      <w:r w:rsidRPr="00207C74">
        <w:rPr>
          <w:rFonts w:ascii="Calibri" w:hAnsi="Calibri" w:cs="David"/>
          <w:rtl/>
        </w:rPr>
        <w:t xml:space="preserve"> </w:t>
      </w:r>
      <w:r w:rsidRPr="00207C74">
        <w:rPr>
          <w:rFonts w:ascii="Calibri" w:hAnsi="Calibri" w:cs="David" w:hint="eastAsia"/>
          <w:rtl/>
        </w:rPr>
        <w:t>האמור</w:t>
      </w:r>
      <w:r w:rsidRPr="00207C74">
        <w:rPr>
          <w:rFonts w:ascii="Calibri" w:hAnsi="Calibri" w:cs="David"/>
          <w:rtl/>
        </w:rPr>
        <w:t xml:space="preserve"> </w:t>
      </w:r>
      <w:r w:rsidRPr="00207C74">
        <w:rPr>
          <w:rFonts w:ascii="Calibri" w:hAnsi="Calibri" w:cs="David" w:hint="eastAsia"/>
          <w:rtl/>
        </w:rPr>
        <w:t>מיד</w:t>
      </w:r>
      <w:r w:rsidRPr="00207C74">
        <w:rPr>
          <w:rFonts w:ascii="Calibri" w:hAnsi="Calibri" w:cs="David"/>
          <w:rtl/>
        </w:rPr>
        <w:t xml:space="preserve"> </w:t>
      </w:r>
      <w:r w:rsidRPr="00207C74">
        <w:rPr>
          <w:rFonts w:ascii="Calibri" w:hAnsi="Calibri" w:cs="David" w:hint="eastAsia"/>
          <w:rtl/>
        </w:rPr>
        <w:t>עם</w:t>
      </w:r>
      <w:r w:rsidRPr="00207C74">
        <w:rPr>
          <w:rFonts w:ascii="Calibri" w:hAnsi="Calibri" w:cs="David"/>
          <w:rtl/>
        </w:rPr>
        <w:t xml:space="preserve"> </w:t>
      </w:r>
      <w:r w:rsidRPr="00207C74">
        <w:rPr>
          <w:rFonts w:ascii="Calibri" w:hAnsi="Calibri" w:cs="David" w:hint="eastAsia"/>
          <w:rtl/>
        </w:rPr>
        <w:t>גילויה</w:t>
      </w:r>
      <w:r w:rsidRPr="00207C74">
        <w:rPr>
          <w:rFonts w:ascii="Calibri" w:hAnsi="Calibri" w:cs="David"/>
          <w:rtl/>
        </w:rPr>
        <w:t xml:space="preserve"> </w:t>
      </w:r>
      <w:r w:rsidRPr="00207C74">
        <w:rPr>
          <w:rFonts w:ascii="Calibri" w:hAnsi="Calibri" w:cs="David" w:hint="eastAsia"/>
          <w:rtl/>
        </w:rPr>
        <w:t>על</w:t>
      </w:r>
      <w:r w:rsidRPr="00207C74">
        <w:rPr>
          <w:rFonts w:ascii="Calibri" w:hAnsi="Calibri" w:cs="David"/>
          <w:rtl/>
        </w:rPr>
        <w:t xml:space="preserve"> </w:t>
      </w:r>
      <w:r w:rsidRPr="00207C74">
        <w:rPr>
          <w:rFonts w:ascii="Calibri" w:hAnsi="Calibri" w:cs="David" w:hint="eastAsia"/>
          <w:rtl/>
        </w:rPr>
        <w:t>ידו</w:t>
      </w:r>
      <w:r w:rsidRPr="00207C74">
        <w:rPr>
          <w:rFonts w:ascii="Calibri" w:hAnsi="Calibri" w:cs="David"/>
          <w:rtl/>
        </w:rPr>
        <w:t xml:space="preserve"> </w:t>
      </w:r>
      <w:r w:rsidRPr="00207C74">
        <w:rPr>
          <w:rFonts w:ascii="Calibri" w:hAnsi="Calibri" w:cs="David" w:hint="eastAsia"/>
          <w:rtl/>
        </w:rPr>
        <w:t>ועל</w:t>
      </w:r>
      <w:r w:rsidRPr="00207C74">
        <w:rPr>
          <w:rFonts w:ascii="Calibri" w:hAnsi="Calibri" w:cs="David"/>
          <w:rtl/>
        </w:rPr>
        <w:t xml:space="preserve"> </w:t>
      </w:r>
      <w:r w:rsidRPr="00207C74">
        <w:rPr>
          <w:rFonts w:ascii="Calibri" w:hAnsi="Calibri" w:cs="David" w:hint="eastAsia"/>
          <w:rtl/>
        </w:rPr>
        <w:t>פי</w:t>
      </w:r>
      <w:r w:rsidRPr="00207C74">
        <w:rPr>
          <w:rFonts w:ascii="Calibri" w:hAnsi="Calibri" w:cs="David"/>
          <w:rtl/>
        </w:rPr>
        <w:t xml:space="preserve"> </w:t>
      </w:r>
      <w:r w:rsidRPr="00207C74">
        <w:rPr>
          <w:rFonts w:ascii="Calibri" w:hAnsi="Calibri" w:cs="David" w:hint="eastAsia"/>
          <w:rtl/>
        </w:rPr>
        <w:t>המפורט</w:t>
      </w:r>
      <w:r w:rsidRPr="00207C74">
        <w:rPr>
          <w:rFonts w:ascii="Calibri" w:hAnsi="Calibri" w:cs="David"/>
          <w:rtl/>
        </w:rPr>
        <w:t xml:space="preserve"> </w:t>
      </w:r>
      <w:r w:rsidRPr="00207C74">
        <w:rPr>
          <w:rFonts w:ascii="Calibri" w:hAnsi="Calibri" w:cs="David" w:hint="eastAsia"/>
          <w:rtl/>
        </w:rPr>
        <w:t>לעיל</w:t>
      </w:r>
      <w:r w:rsidRPr="00207C74">
        <w:rPr>
          <w:rFonts w:ascii="Calibri" w:hAnsi="Calibri" w:cs="David"/>
          <w:rtl/>
        </w:rPr>
        <w:t xml:space="preserve">, </w:t>
      </w:r>
      <w:r w:rsidRPr="00207C74">
        <w:rPr>
          <w:rFonts w:ascii="Calibri" w:hAnsi="Calibri" w:cs="David" w:hint="eastAsia"/>
          <w:rtl/>
        </w:rPr>
        <w:t>שאם</w:t>
      </w:r>
      <w:r w:rsidRPr="00207C74">
        <w:rPr>
          <w:rFonts w:ascii="Calibri" w:hAnsi="Calibri" w:cs="David"/>
          <w:rtl/>
        </w:rPr>
        <w:t xml:space="preserve"> </w:t>
      </w:r>
      <w:r w:rsidRPr="00207C74">
        <w:rPr>
          <w:rFonts w:ascii="Calibri" w:hAnsi="Calibri" w:cs="David" w:hint="eastAsia"/>
          <w:rtl/>
        </w:rPr>
        <w:t>לא</w:t>
      </w:r>
      <w:r w:rsidRPr="00207C74">
        <w:rPr>
          <w:rFonts w:ascii="Calibri" w:hAnsi="Calibri" w:cs="David"/>
          <w:rtl/>
        </w:rPr>
        <w:t xml:space="preserve"> </w:t>
      </w:r>
      <w:r w:rsidRPr="00207C74">
        <w:rPr>
          <w:rFonts w:ascii="Calibri" w:hAnsi="Calibri" w:cs="David" w:hint="eastAsia"/>
          <w:rtl/>
        </w:rPr>
        <w:t>כן</w:t>
      </w:r>
      <w:r w:rsidRPr="00207C74">
        <w:rPr>
          <w:rFonts w:ascii="Calibri" w:hAnsi="Calibri" w:cs="David"/>
          <w:rtl/>
        </w:rPr>
        <w:t xml:space="preserve"> </w:t>
      </w:r>
      <w:r w:rsidRPr="00207C74">
        <w:rPr>
          <w:rFonts w:ascii="Calibri" w:hAnsi="Calibri" w:cs="David" w:hint="eastAsia"/>
          <w:rtl/>
        </w:rPr>
        <w:t>יהא</w:t>
      </w:r>
      <w:r w:rsidRPr="00207C74">
        <w:rPr>
          <w:rFonts w:ascii="Calibri" w:hAnsi="Calibri" w:cs="David"/>
          <w:rtl/>
        </w:rPr>
        <w:t xml:space="preserve"> </w:t>
      </w:r>
      <w:r w:rsidRPr="00207C74">
        <w:rPr>
          <w:rFonts w:ascii="Calibri" w:hAnsi="Calibri" w:cs="David" w:hint="eastAsia"/>
          <w:rtl/>
        </w:rPr>
        <w:t>מושתק</w:t>
      </w:r>
      <w:r w:rsidRPr="00207C74">
        <w:rPr>
          <w:rFonts w:ascii="Calibri" w:hAnsi="Calibri" w:cs="David"/>
          <w:rtl/>
        </w:rPr>
        <w:t xml:space="preserve"> </w:t>
      </w:r>
      <w:r w:rsidRPr="00207C74">
        <w:rPr>
          <w:rFonts w:ascii="Calibri" w:hAnsi="Calibri" w:cs="David" w:hint="eastAsia"/>
          <w:rtl/>
        </w:rPr>
        <w:t>מלטעון</w:t>
      </w:r>
      <w:r w:rsidRPr="00207C74">
        <w:rPr>
          <w:rFonts w:ascii="Calibri" w:hAnsi="Calibri" w:cs="David"/>
          <w:rtl/>
        </w:rPr>
        <w:t xml:space="preserve"> </w:t>
      </w:r>
      <w:r w:rsidRPr="00207C74">
        <w:rPr>
          <w:rFonts w:ascii="Calibri" w:hAnsi="Calibri" w:cs="David" w:hint="eastAsia"/>
          <w:rtl/>
        </w:rPr>
        <w:t>כל</w:t>
      </w:r>
      <w:r w:rsidRPr="00207C74">
        <w:rPr>
          <w:rFonts w:ascii="Calibri" w:hAnsi="Calibri" w:cs="David"/>
          <w:rtl/>
        </w:rPr>
        <w:t xml:space="preserve"> </w:t>
      </w:r>
      <w:r w:rsidRPr="00207C74">
        <w:rPr>
          <w:rFonts w:ascii="Calibri" w:hAnsi="Calibri" w:cs="David" w:hint="eastAsia"/>
          <w:rtl/>
        </w:rPr>
        <w:t>טענה</w:t>
      </w:r>
      <w:r w:rsidRPr="00207C74">
        <w:rPr>
          <w:rFonts w:ascii="Calibri" w:hAnsi="Calibri" w:cs="David"/>
          <w:rtl/>
        </w:rPr>
        <w:t xml:space="preserve"> </w:t>
      </w:r>
      <w:r w:rsidRPr="00207C74">
        <w:rPr>
          <w:rFonts w:ascii="Calibri" w:hAnsi="Calibri" w:cs="David" w:hint="eastAsia"/>
          <w:rtl/>
        </w:rPr>
        <w:t>בהקשר</w:t>
      </w:r>
      <w:r w:rsidRPr="00207C74">
        <w:rPr>
          <w:rFonts w:ascii="Calibri" w:hAnsi="Calibri" w:cs="David"/>
          <w:rtl/>
        </w:rPr>
        <w:t xml:space="preserve"> </w:t>
      </w:r>
      <w:r w:rsidRPr="00207C74">
        <w:rPr>
          <w:rFonts w:ascii="Calibri" w:hAnsi="Calibri" w:cs="David" w:hint="eastAsia"/>
          <w:rtl/>
        </w:rPr>
        <w:t>זה</w:t>
      </w:r>
      <w:r w:rsidRPr="00207C74">
        <w:rPr>
          <w:rFonts w:ascii="Calibri" w:hAnsi="Calibri" w:cs="David"/>
          <w:rtl/>
        </w:rPr>
        <w:t>.</w:t>
      </w:r>
    </w:p>
    <w:p w:rsidR="003437F1" w:rsidRPr="00206FC6" w:rsidRDefault="003437F1" w:rsidP="003437F1">
      <w:pPr>
        <w:numPr>
          <w:ilvl w:val="2"/>
          <w:numId w:val="3"/>
        </w:numPr>
        <w:spacing w:line="360" w:lineRule="auto"/>
        <w:jc w:val="both"/>
        <w:rPr>
          <w:rFonts w:ascii="Calibri" w:hAnsi="Calibri"/>
        </w:rPr>
      </w:pPr>
      <w:r w:rsidRPr="00206FC6">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sidRPr="00206FC6">
        <w:rPr>
          <w:rFonts w:ascii="Calibri" w:hAnsi="Calibri" w:hint="cs"/>
          <w:rtl/>
        </w:rPr>
        <w:t>.</w:t>
      </w:r>
    </w:p>
    <w:p w:rsidR="003437F1" w:rsidRPr="00207C74" w:rsidRDefault="003437F1" w:rsidP="00207C74">
      <w:pPr>
        <w:numPr>
          <w:ilvl w:val="2"/>
          <w:numId w:val="3"/>
        </w:numPr>
        <w:spacing w:line="360" w:lineRule="auto"/>
        <w:jc w:val="both"/>
        <w:rPr>
          <w:rFonts w:ascii="Calibri" w:hAnsi="Calibri"/>
        </w:rPr>
      </w:pPr>
      <w:r w:rsidRPr="00206FC6">
        <w:rPr>
          <w:rFonts w:ascii="Calibri" w:hAnsi="Calibri" w:hint="cs"/>
          <w:rtl/>
        </w:rPr>
        <w:t>ביצוע שינויים במסמכי המכרז, לרבות בנספח הביטוחי, עלולים להביא לפסילת ההצעה.</w:t>
      </w:r>
    </w:p>
    <w:p w:rsidR="00284F3C" w:rsidRPr="00CD144C" w:rsidRDefault="00284F3C" w:rsidP="00267F29">
      <w:pPr>
        <w:numPr>
          <w:ilvl w:val="2"/>
          <w:numId w:val="3"/>
        </w:numPr>
        <w:spacing w:line="360" w:lineRule="auto"/>
        <w:jc w:val="both"/>
        <w:rPr>
          <w:color w:val="000000"/>
        </w:rPr>
      </w:pPr>
      <w:r w:rsidRPr="00CD144C">
        <w:rPr>
          <w:rFonts w:hint="cs"/>
          <w:color w:val="000000"/>
          <w:rtl/>
        </w:rPr>
        <w:t xml:space="preserve">ההבהרות </w:t>
      </w:r>
      <w:r w:rsidR="00267F29">
        <w:rPr>
          <w:rFonts w:hint="cs"/>
          <w:color w:val="000000"/>
          <w:rtl/>
        </w:rPr>
        <w:t>תתפרסמנה באתר מנהל הרכש ו</w:t>
      </w:r>
      <w:hyperlink r:id="rId10" w:history="1">
        <w:r w:rsidR="00267F29">
          <w:rPr>
            <w:rStyle w:val="Hyperlink"/>
            <w:rFonts w:hint="cs"/>
            <w:rtl/>
          </w:rPr>
          <w:t>באתר</w:t>
        </w:r>
      </w:hyperlink>
      <w:r w:rsidR="00267F29">
        <w:rPr>
          <w:rStyle w:val="Hyperlink"/>
          <w:rFonts w:hint="cs"/>
          <w:rtl/>
        </w:rPr>
        <w:t xml:space="preserve"> האינטרנט </w:t>
      </w:r>
      <w:r w:rsidR="00F90FC4" w:rsidRPr="00CD144C">
        <w:rPr>
          <w:rFonts w:hint="cs"/>
          <w:color w:val="000000"/>
          <w:rtl/>
        </w:rPr>
        <w:t xml:space="preserve">של המשרד </w:t>
      </w:r>
      <w:r w:rsidR="00C1645B">
        <w:rPr>
          <w:rFonts w:hint="cs"/>
          <w:color w:val="000000"/>
          <w:rtl/>
        </w:rPr>
        <w:t>תחת לשונית "מכרזי טובין ושירותים"</w:t>
      </w:r>
      <w:r w:rsidR="003437F1">
        <w:rPr>
          <w:rFonts w:hint="cs"/>
          <w:color w:val="000000"/>
          <w:rtl/>
        </w:rPr>
        <w:t xml:space="preserve"> ובאתר </w:t>
      </w:r>
      <w:r w:rsidR="00FA7D86">
        <w:rPr>
          <w:rFonts w:hint="cs"/>
          <w:color w:val="000000"/>
          <w:rtl/>
        </w:rPr>
        <w:t>מנהל הרכש</w:t>
      </w:r>
      <w:r w:rsidR="00C1645B">
        <w:rPr>
          <w:rFonts w:hint="cs"/>
          <w:color w:val="000000"/>
          <w:rtl/>
        </w:rPr>
        <w:t>.</w:t>
      </w:r>
    </w:p>
    <w:p w:rsidR="00DC3E63" w:rsidRDefault="00274957" w:rsidP="00DC3E63">
      <w:pPr>
        <w:numPr>
          <w:ilvl w:val="2"/>
          <w:numId w:val="3"/>
        </w:numPr>
        <w:spacing w:line="360" w:lineRule="auto"/>
        <w:jc w:val="both"/>
        <w:rPr>
          <w:color w:val="000000"/>
        </w:rPr>
      </w:pPr>
      <w:r>
        <w:rPr>
          <w:rFonts w:hint="cs"/>
          <w:color w:val="000000"/>
          <w:rtl/>
        </w:rPr>
        <w:t xml:space="preserve">תשובות לשאלות ההבהרה ו/או </w:t>
      </w:r>
      <w:r w:rsidRPr="00CD144C">
        <w:rPr>
          <w:rFonts w:hint="cs"/>
          <w:color w:val="000000"/>
          <w:rtl/>
        </w:rPr>
        <w:t>הודע</w:t>
      </w:r>
      <w:r>
        <w:rPr>
          <w:rFonts w:hint="cs"/>
          <w:color w:val="000000"/>
          <w:rtl/>
        </w:rPr>
        <w:t>ות</w:t>
      </w:r>
      <w:r w:rsidRPr="00CD144C">
        <w:rPr>
          <w:rFonts w:hint="cs"/>
          <w:color w:val="000000"/>
          <w:rtl/>
        </w:rPr>
        <w:t xml:space="preserve"> </w:t>
      </w:r>
      <w:r w:rsidR="00284F3C" w:rsidRPr="00CD144C">
        <w:rPr>
          <w:rFonts w:hint="cs"/>
          <w:color w:val="000000"/>
          <w:rtl/>
        </w:rPr>
        <w:t>על הבהרות והנחיות שהן בגדר שינוי ו/או</w:t>
      </w:r>
      <w:r w:rsidR="008C0E84" w:rsidRPr="00CD144C">
        <w:rPr>
          <w:rFonts w:hint="cs"/>
          <w:color w:val="000000"/>
          <w:rtl/>
        </w:rPr>
        <w:t xml:space="preserve"> הוספת</w:t>
      </w:r>
      <w:r w:rsidR="00284F3C" w:rsidRPr="00CD144C">
        <w:rPr>
          <w:rFonts w:hint="cs"/>
          <w:color w:val="000000"/>
          <w:rtl/>
        </w:rPr>
        <w:t xml:space="preserve"> תנאים בנוסח המכרז, ו/או בנוסח ההסכם, </w:t>
      </w:r>
      <w:r w:rsidR="002D220B">
        <w:rPr>
          <w:rFonts w:hint="cs"/>
          <w:color w:val="000000"/>
          <w:rtl/>
        </w:rPr>
        <w:t>יתפרסמו</w:t>
      </w:r>
      <w:r w:rsidR="007261E2">
        <w:rPr>
          <w:rFonts w:hint="cs"/>
          <w:color w:val="000000"/>
          <w:rtl/>
        </w:rPr>
        <w:t xml:space="preserve"> </w:t>
      </w:r>
      <w:r w:rsidR="00DC3E63">
        <w:rPr>
          <w:rFonts w:hint="cs"/>
          <w:rtl/>
        </w:rPr>
        <w:t>באתר מנהל הרכש הממשלתי ו</w:t>
      </w:r>
      <w:hyperlink r:id="rId11" w:history="1">
        <w:r w:rsidR="007261E2" w:rsidRPr="007261E2">
          <w:rPr>
            <w:rStyle w:val="Hyperlink"/>
            <w:rFonts w:hint="cs"/>
            <w:rtl/>
          </w:rPr>
          <w:t>באתר האינטרנט</w:t>
        </w:r>
      </w:hyperlink>
      <w:r w:rsidR="007261E2">
        <w:rPr>
          <w:rFonts w:hint="cs"/>
          <w:color w:val="000000"/>
          <w:rtl/>
        </w:rPr>
        <w:t xml:space="preserve"> </w:t>
      </w:r>
      <w:r w:rsidR="00F90FC4" w:rsidRPr="00CD144C">
        <w:rPr>
          <w:rFonts w:hint="cs"/>
          <w:color w:val="000000"/>
          <w:rtl/>
        </w:rPr>
        <w:t>של המשרד</w:t>
      </w:r>
      <w:r w:rsidR="007261E2">
        <w:rPr>
          <w:rFonts w:hint="cs"/>
          <w:color w:val="000000"/>
          <w:rtl/>
        </w:rPr>
        <w:t>.</w:t>
      </w:r>
    </w:p>
    <w:p w:rsidR="00284F3C" w:rsidRPr="00CD144C" w:rsidRDefault="00284F3C" w:rsidP="00DC3E63">
      <w:pPr>
        <w:spacing w:line="360" w:lineRule="auto"/>
        <w:ind w:left="1418"/>
        <w:jc w:val="both"/>
        <w:rPr>
          <w:color w:val="000000"/>
        </w:rPr>
      </w:pPr>
      <w:r w:rsidRPr="00CD144C">
        <w:rPr>
          <w:rFonts w:hint="cs"/>
          <w:color w:val="000000"/>
          <w:rtl/>
        </w:rPr>
        <w:t xml:space="preserve">היה </w:t>
      </w:r>
      <w:r w:rsidR="00F90FC4">
        <w:rPr>
          <w:rFonts w:hint="eastAsia"/>
          <w:color w:val="000000"/>
          <w:rtl/>
        </w:rPr>
        <w:t>ותתפרסמנה</w:t>
      </w:r>
      <w:r w:rsidR="00F90FC4">
        <w:rPr>
          <w:rFonts w:hint="cs"/>
          <w:color w:val="000000"/>
          <w:rtl/>
        </w:rPr>
        <w:t xml:space="preserve"> הודעות</w:t>
      </w:r>
      <w:r w:rsidRPr="00CD144C">
        <w:rPr>
          <w:rFonts w:hint="cs"/>
          <w:color w:val="000000"/>
          <w:rtl/>
        </w:rPr>
        <w:t xml:space="preserve"> כאמור, </w:t>
      </w:r>
      <w:r w:rsidR="008C0E84" w:rsidRPr="00CD144C">
        <w:rPr>
          <w:rFonts w:hint="cs"/>
          <w:color w:val="000000"/>
          <w:rtl/>
        </w:rPr>
        <w:t>הן</w:t>
      </w:r>
      <w:r w:rsidRPr="00CD144C">
        <w:rPr>
          <w:rFonts w:hint="cs"/>
          <w:color w:val="000000"/>
          <w:rtl/>
        </w:rPr>
        <w:t xml:space="preserve"> </w:t>
      </w:r>
      <w:r w:rsidR="008C0E84" w:rsidRPr="00CD144C">
        <w:rPr>
          <w:rFonts w:hint="cs"/>
          <w:color w:val="000000"/>
          <w:rtl/>
        </w:rPr>
        <w:t>יהיו</w:t>
      </w:r>
      <w:r w:rsidRPr="00CD144C">
        <w:rPr>
          <w:rFonts w:hint="cs"/>
          <w:color w:val="000000"/>
          <w:rtl/>
        </w:rPr>
        <w:t xml:space="preserve"> חלק בלתי נפרד ממסמכי המכרז</w:t>
      </w:r>
      <w:r w:rsidR="00F90FC4">
        <w:rPr>
          <w:rFonts w:hint="cs"/>
          <w:color w:val="000000"/>
          <w:rtl/>
        </w:rPr>
        <w:t>.</w:t>
      </w:r>
    </w:p>
    <w:p w:rsidR="0059414C" w:rsidRPr="00B839F5" w:rsidRDefault="0059414C" w:rsidP="00B839F5">
      <w:pPr>
        <w:numPr>
          <w:ilvl w:val="2"/>
          <w:numId w:val="3"/>
        </w:numPr>
        <w:spacing w:line="360" w:lineRule="auto"/>
        <w:rPr>
          <w:rtl/>
        </w:rPr>
      </w:pPr>
      <w:r>
        <w:rPr>
          <w:rFonts w:hint="cs"/>
          <w:rtl/>
        </w:rPr>
        <w:t>על כל המציעים חלה חובה להתעדכן באתר האינטרנט בדבר הבהרות או שינויים.</w:t>
      </w:r>
    </w:p>
    <w:p w:rsidR="00284F3C" w:rsidRDefault="008C5EB8" w:rsidP="00DC3E63">
      <w:pPr>
        <w:numPr>
          <w:ilvl w:val="2"/>
          <w:numId w:val="3"/>
        </w:numPr>
        <w:spacing w:line="360" w:lineRule="auto"/>
        <w:jc w:val="both"/>
        <w:rPr>
          <w:b/>
          <w:bCs/>
          <w:color w:val="000000"/>
        </w:rPr>
      </w:pPr>
      <w:r>
        <w:rPr>
          <w:rFonts w:hint="cs"/>
          <w:color w:val="000000"/>
          <w:rtl/>
        </w:rPr>
        <w:t>המשרד רשאי לפרסם שינויים והבהרות במסמכי המכרז, כאמור,</w:t>
      </w:r>
      <w:r w:rsidR="00896BF5">
        <w:rPr>
          <w:rFonts w:hint="cs"/>
          <w:color w:val="000000"/>
          <w:rtl/>
        </w:rPr>
        <w:t xml:space="preserve"> עד </w:t>
      </w:r>
      <w:r>
        <w:rPr>
          <w:rFonts w:hint="cs"/>
          <w:color w:val="000000"/>
          <w:rtl/>
        </w:rPr>
        <w:t>המועד האחרון להגשת ההצעות.</w:t>
      </w:r>
      <w:r w:rsidR="00896BF5">
        <w:rPr>
          <w:rFonts w:hint="cs"/>
          <w:color w:val="000000"/>
          <w:rtl/>
        </w:rPr>
        <w:t xml:space="preserve"> הפרסום ייעשה</w:t>
      </w:r>
      <w:r w:rsidR="00DC3E63">
        <w:rPr>
          <w:rFonts w:hint="cs"/>
          <w:color w:val="000000"/>
          <w:rtl/>
        </w:rPr>
        <w:t xml:space="preserve"> באתר מנהל הרכש הממשלתי ו</w:t>
      </w:r>
      <w:hyperlink r:id="rId12" w:history="1">
        <w:r w:rsidR="00F90FC4" w:rsidRPr="007261E2">
          <w:rPr>
            <w:rStyle w:val="Hyperlink"/>
            <w:rFonts w:hint="cs"/>
            <w:rtl/>
          </w:rPr>
          <w:t>באתר האינטרנט</w:t>
        </w:r>
      </w:hyperlink>
      <w:r w:rsidR="00F90FC4" w:rsidRPr="00CD144C">
        <w:rPr>
          <w:rFonts w:hint="cs"/>
          <w:color w:val="000000"/>
          <w:rtl/>
        </w:rPr>
        <w:t xml:space="preserve"> של המשרד</w:t>
      </w:r>
      <w:r w:rsidR="00307B2F">
        <w:rPr>
          <w:rFonts w:hint="cs"/>
          <w:color w:val="000000"/>
          <w:rtl/>
        </w:rPr>
        <w:t xml:space="preserve"> </w:t>
      </w:r>
      <w:r w:rsidRPr="00207C74">
        <w:rPr>
          <w:rFonts w:hint="eastAsia"/>
          <w:b/>
          <w:bCs/>
          <w:color w:val="000000"/>
          <w:rtl/>
        </w:rPr>
        <w:t>יודגש</w:t>
      </w:r>
      <w:r w:rsidRPr="00207C74">
        <w:rPr>
          <w:b/>
          <w:bCs/>
          <w:color w:val="000000"/>
          <w:rtl/>
        </w:rPr>
        <w:t xml:space="preserve"> כי באחריות </w:t>
      </w:r>
      <w:r w:rsidR="00274957" w:rsidRPr="00207C74">
        <w:rPr>
          <w:rFonts w:hint="eastAsia"/>
          <w:b/>
          <w:bCs/>
          <w:color w:val="000000"/>
          <w:rtl/>
        </w:rPr>
        <w:t>המציעים</w:t>
      </w:r>
      <w:r w:rsidR="00274957" w:rsidRPr="00207C74">
        <w:rPr>
          <w:b/>
          <w:bCs/>
          <w:color w:val="000000"/>
          <w:rtl/>
        </w:rPr>
        <w:t xml:space="preserve"> </w:t>
      </w:r>
      <w:r w:rsidRPr="00207C74">
        <w:rPr>
          <w:rFonts w:hint="eastAsia"/>
          <w:b/>
          <w:bCs/>
          <w:color w:val="000000"/>
          <w:rtl/>
        </w:rPr>
        <w:t>לברר</w:t>
      </w:r>
      <w:r w:rsidRPr="00207C74">
        <w:rPr>
          <w:b/>
          <w:bCs/>
          <w:color w:val="000000"/>
          <w:rtl/>
        </w:rPr>
        <w:t xml:space="preserve"> </w:t>
      </w:r>
      <w:r w:rsidRPr="00207C74">
        <w:rPr>
          <w:rFonts w:hint="eastAsia"/>
          <w:b/>
          <w:bCs/>
          <w:color w:val="000000"/>
          <w:rtl/>
        </w:rPr>
        <w:t>ולהתעדכן</w:t>
      </w:r>
      <w:r w:rsidRPr="00207C74">
        <w:rPr>
          <w:b/>
          <w:bCs/>
          <w:color w:val="000000"/>
          <w:rtl/>
        </w:rPr>
        <w:t xml:space="preserve"> </w:t>
      </w:r>
      <w:r w:rsidRPr="00207C74">
        <w:rPr>
          <w:rFonts w:hint="eastAsia"/>
          <w:b/>
          <w:bCs/>
          <w:color w:val="000000"/>
          <w:rtl/>
        </w:rPr>
        <w:t>בגין</w:t>
      </w:r>
      <w:r w:rsidRPr="00207C74">
        <w:rPr>
          <w:b/>
          <w:bCs/>
          <w:color w:val="000000"/>
          <w:rtl/>
        </w:rPr>
        <w:t xml:space="preserve"> </w:t>
      </w:r>
      <w:r w:rsidRPr="00207C74">
        <w:rPr>
          <w:rFonts w:hint="eastAsia"/>
          <w:b/>
          <w:bCs/>
          <w:color w:val="000000"/>
          <w:rtl/>
        </w:rPr>
        <w:t>שינויים</w:t>
      </w:r>
      <w:r w:rsidRPr="00207C74">
        <w:rPr>
          <w:b/>
          <w:bCs/>
          <w:color w:val="000000"/>
          <w:rtl/>
        </w:rPr>
        <w:t xml:space="preserve"> </w:t>
      </w:r>
      <w:r w:rsidRPr="00207C74">
        <w:rPr>
          <w:rFonts w:hint="eastAsia"/>
          <w:b/>
          <w:bCs/>
          <w:color w:val="000000"/>
          <w:rtl/>
        </w:rPr>
        <w:t>אלו</w:t>
      </w:r>
      <w:r w:rsidRPr="00207C74">
        <w:rPr>
          <w:b/>
          <w:bCs/>
          <w:color w:val="000000"/>
          <w:rtl/>
        </w:rPr>
        <w:t>.</w:t>
      </w:r>
      <w:r w:rsidRPr="00A959FF">
        <w:rPr>
          <w:rFonts w:hint="cs"/>
          <w:b/>
          <w:bCs/>
          <w:color w:val="000000"/>
          <w:rtl/>
        </w:rPr>
        <w:t xml:space="preserve"> </w:t>
      </w:r>
      <w:r w:rsidR="00274957">
        <w:rPr>
          <w:rFonts w:hint="cs"/>
          <w:b/>
          <w:bCs/>
          <w:color w:val="000000"/>
          <w:rtl/>
        </w:rPr>
        <w:t>הצעה שתוגש מבלי להחיל את השינויים האמורים בעקבות תשובות לשאלות ההבהרה וכיו"ב כאמור, עשויה להיפסל כולה או חלקה עקב אי עמידה בתנאי המכרז המעודכנים.</w:t>
      </w:r>
    </w:p>
    <w:p w:rsidR="00CC49FC" w:rsidRPr="00207C74" w:rsidRDefault="00CC49FC" w:rsidP="00CC49FC">
      <w:pPr>
        <w:spacing w:line="360" w:lineRule="auto"/>
        <w:ind w:left="1418"/>
        <w:jc w:val="both"/>
        <w:rPr>
          <w:b/>
          <w:bCs/>
          <w:color w:val="000000"/>
          <w:rtl/>
        </w:rPr>
      </w:pPr>
    </w:p>
    <w:p w:rsidR="009A4524" w:rsidRPr="00FA4209" w:rsidRDefault="009A4524" w:rsidP="000E60DA">
      <w:pPr>
        <w:keepNext/>
        <w:numPr>
          <w:ilvl w:val="1"/>
          <w:numId w:val="3"/>
        </w:numPr>
        <w:spacing w:line="360" w:lineRule="auto"/>
        <w:ind w:left="788" w:hanging="431"/>
        <w:jc w:val="both"/>
        <w:rPr>
          <w:b/>
          <w:bCs/>
          <w:color w:val="000000"/>
        </w:rPr>
      </w:pPr>
      <w:r w:rsidRPr="00FA4209">
        <w:rPr>
          <w:rFonts w:hint="cs"/>
          <w:b/>
          <w:bCs/>
          <w:color w:val="000000"/>
          <w:rtl/>
        </w:rPr>
        <w:t>הגשת ההצעות:</w:t>
      </w:r>
    </w:p>
    <w:p w:rsidR="00C431C3" w:rsidRDefault="00C431C3" w:rsidP="00C431C3">
      <w:pPr>
        <w:pStyle w:val="aff5"/>
        <w:numPr>
          <w:ilvl w:val="2"/>
          <w:numId w:val="3"/>
        </w:numPr>
        <w:spacing w:line="360" w:lineRule="auto"/>
        <w:jc w:val="both"/>
        <w:rPr>
          <w:rFonts w:ascii="David" w:hAnsi="David" w:cs="David"/>
        </w:rPr>
      </w:pPr>
      <w:bookmarkStart w:id="5" w:name="_Ref519070889"/>
      <w:r w:rsidRPr="005F33D2">
        <w:rPr>
          <w:rFonts w:ascii="David" w:hAnsi="David" w:cs="David"/>
          <w:rtl/>
        </w:rPr>
        <w:t>הגשת ההצעות למכרז תבוצע באופן מקוון. לצורך הגשת ההצעות יידרש המציע להזדהות באמצעות מערכת ההזדהות הממשלתית.</w:t>
      </w:r>
      <w:r>
        <w:rPr>
          <w:rFonts w:ascii="David" w:hAnsi="David" w:cs="David" w:hint="cs"/>
          <w:rtl/>
        </w:rPr>
        <w:t xml:space="preserve"> </w:t>
      </w:r>
    </w:p>
    <w:p w:rsidR="00C431C3" w:rsidRDefault="00C431C3" w:rsidP="00C431C3">
      <w:pPr>
        <w:pStyle w:val="aff5"/>
        <w:spacing w:line="360" w:lineRule="auto"/>
        <w:ind w:left="1364" w:firstLine="54"/>
        <w:jc w:val="both"/>
        <w:rPr>
          <w:rFonts w:ascii="David" w:hAnsi="David" w:cs="David"/>
        </w:rPr>
      </w:pPr>
      <w:r w:rsidRPr="002B158B">
        <w:rPr>
          <w:rFonts w:ascii="David" w:hAnsi="David" w:cs="David" w:hint="eastAsia"/>
          <w:rtl/>
        </w:rPr>
        <w:t>טרם</w:t>
      </w:r>
      <w:r w:rsidRPr="002B158B">
        <w:rPr>
          <w:rFonts w:ascii="David" w:hAnsi="David" w:cs="David"/>
          <w:rtl/>
        </w:rPr>
        <w:t xml:space="preserve"> </w:t>
      </w:r>
      <w:r w:rsidRPr="002B158B">
        <w:rPr>
          <w:rFonts w:ascii="David" w:hAnsi="David" w:cs="David" w:hint="eastAsia"/>
          <w:rtl/>
        </w:rPr>
        <w:t>הגשת</w:t>
      </w:r>
      <w:r w:rsidRPr="002B158B">
        <w:rPr>
          <w:rFonts w:ascii="David" w:hAnsi="David" w:cs="David"/>
          <w:rtl/>
        </w:rPr>
        <w:t xml:space="preserve"> </w:t>
      </w:r>
      <w:r w:rsidRPr="002B158B">
        <w:rPr>
          <w:rFonts w:ascii="David" w:hAnsi="David" w:cs="David" w:hint="eastAsia"/>
          <w:rtl/>
        </w:rPr>
        <w:t>ההצעה</w:t>
      </w:r>
      <w:r>
        <w:rPr>
          <w:rFonts w:ascii="David" w:hAnsi="David" w:cs="David" w:hint="cs"/>
          <w:rtl/>
        </w:rPr>
        <w:t>,</w:t>
      </w:r>
      <w:r w:rsidRPr="002B158B">
        <w:rPr>
          <w:rFonts w:ascii="David" w:hAnsi="David" w:cs="David"/>
          <w:rtl/>
        </w:rPr>
        <w:t xml:space="preserve"> </w:t>
      </w:r>
      <w:r>
        <w:rPr>
          <w:rFonts w:ascii="David" w:hAnsi="David" w:cs="David" w:hint="cs"/>
          <w:rtl/>
        </w:rPr>
        <w:t>מומלץ</w:t>
      </w:r>
      <w:r w:rsidRPr="002B158B">
        <w:rPr>
          <w:rFonts w:ascii="David" w:hAnsi="David" w:cs="David"/>
          <w:rtl/>
        </w:rPr>
        <w:t xml:space="preserve"> לבצע רישום</w:t>
      </w:r>
      <w:r>
        <w:rPr>
          <w:rFonts w:ascii="David" w:hAnsi="David" w:cs="David" w:hint="cs"/>
          <w:rtl/>
        </w:rPr>
        <w:t xml:space="preserve"> מוקדם למערכת ההזדהות הממשלתית.</w:t>
      </w:r>
    </w:p>
    <w:p w:rsidR="00EE1094" w:rsidRDefault="00C431C3" w:rsidP="00EE1094">
      <w:pPr>
        <w:pStyle w:val="aff5"/>
        <w:numPr>
          <w:ilvl w:val="2"/>
          <w:numId w:val="3"/>
        </w:numPr>
        <w:spacing w:before="200" w:after="200" w:line="360" w:lineRule="auto"/>
        <w:jc w:val="both"/>
        <w:rPr>
          <w:rFonts w:ascii="David" w:hAnsi="David" w:cs="David"/>
        </w:rPr>
      </w:pPr>
      <w:r w:rsidRPr="00D33FDB">
        <w:rPr>
          <w:rFonts w:ascii="David" w:hAnsi="David" w:cs="David"/>
          <w:rtl/>
        </w:rPr>
        <w:t>הכניסה לעמוד הגשת ההצעות</w:t>
      </w:r>
      <w:r w:rsidRPr="002B158B">
        <w:rPr>
          <w:rFonts w:ascii="David" w:hAnsi="David" w:cs="David"/>
          <w:rtl/>
        </w:rPr>
        <w:t xml:space="preserve"> </w:t>
      </w:r>
      <w:r>
        <w:rPr>
          <w:rFonts w:ascii="David" w:hAnsi="David" w:cs="David" w:hint="cs"/>
          <w:rtl/>
        </w:rPr>
        <w:t>היא באמצעות קישור זה</w:t>
      </w:r>
      <w:r w:rsidR="00EE1094">
        <w:rPr>
          <w:rFonts w:ascii="David" w:hAnsi="David" w:cs="David" w:hint="cs"/>
          <w:rtl/>
        </w:rPr>
        <w:t>:</w:t>
      </w:r>
    </w:p>
    <w:p w:rsidR="00C431C3" w:rsidRPr="00737661" w:rsidRDefault="00EE1094" w:rsidP="00EE1094">
      <w:pPr>
        <w:pStyle w:val="aff5"/>
        <w:spacing w:before="200" w:after="200" w:line="360" w:lineRule="auto"/>
        <w:ind w:left="1418"/>
        <w:jc w:val="both"/>
        <w:rPr>
          <w:rFonts w:ascii="David" w:hAnsi="David" w:cs="David"/>
          <w:rtl/>
        </w:rPr>
      </w:pPr>
      <w:r>
        <w:rPr>
          <w:rFonts w:ascii="David" w:hAnsi="David" w:cs="David" w:hint="cs"/>
          <w:rtl/>
        </w:rPr>
        <w:t xml:space="preserve"> </w:t>
      </w:r>
      <w:hyperlink r:id="rId13" w:history="1">
        <w:r>
          <w:rPr>
            <w:rStyle w:val="Hyperlink"/>
          </w:rPr>
          <w:t>https://mra.gov.il/tenders/gate/index.html?bid_object_id=4000509808</w:t>
        </w:r>
      </w:hyperlink>
    </w:p>
    <w:p w:rsidR="00C431C3" w:rsidRDefault="00C431C3" w:rsidP="00C431C3">
      <w:pPr>
        <w:pStyle w:val="aff5"/>
        <w:numPr>
          <w:ilvl w:val="2"/>
          <w:numId w:val="3"/>
        </w:numPr>
        <w:spacing w:before="200" w:after="200" w:line="360" w:lineRule="auto"/>
        <w:jc w:val="both"/>
        <w:rPr>
          <w:rFonts w:ascii="David" w:hAnsi="David" w:cs="David"/>
        </w:rPr>
      </w:pPr>
      <w:r w:rsidRPr="002B158B">
        <w:rPr>
          <w:rFonts w:ascii="David" w:hAnsi="David" w:cs="David"/>
          <w:rtl/>
        </w:rPr>
        <w:t>על מציע במכרז האחריות לדאוג להגיש את ההצעה לפני המועד האחרון להגשת הצעות. בכלל זה על המציע ל</w:t>
      </w:r>
      <w:r>
        <w:rPr>
          <w:rFonts w:ascii="David" w:hAnsi="David" w:cs="David" w:hint="cs"/>
          <w:rtl/>
        </w:rPr>
        <w:t>הביא</w:t>
      </w:r>
      <w:r w:rsidRPr="002B158B">
        <w:rPr>
          <w:rFonts w:ascii="David" w:hAnsi="David" w:cs="David"/>
          <w:rtl/>
        </w:rPr>
        <w:t xml:space="preserve"> בחשבון כי בסמוך למועד האחרון להגשת הצעות ייתכן עומס על מערכת ההגשה או תקלות טכניות אחרות אשר ימנעו מהמציע להגיש את הצעתו. באחריות המציע </w:t>
      </w:r>
      <w:r w:rsidRPr="002B158B">
        <w:rPr>
          <w:rFonts w:ascii="David" w:hAnsi="David" w:cs="David"/>
          <w:rtl/>
        </w:rPr>
        <w:lastRenderedPageBreak/>
        <w:t xml:space="preserve">להגיש את הצעתו פרק זמן מספק לפני המועד האחרון להגשת הצעות, על מנת להימנע מתקלות כאמור. </w:t>
      </w:r>
    </w:p>
    <w:p w:rsidR="00C431C3" w:rsidRPr="00737661" w:rsidRDefault="00C431C3" w:rsidP="00C431C3">
      <w:pPr>
        <w:pStyle w:val="aff5"/>
        <w:numPr>
          <w:ilvl w:val="2"/>
          <w:numId w:val="3"/>
        </w:numPr>
        <w:spacing w:line="360" w:lineRule="auto"/>
        <w:jc w:val="both"/>
        <w:rPr>
          <w:rFonts w:ascii="David" w:hAnsi="David" w:cs="David"/>
        </w:rPr>
      </w:pPr>
      <w:r w:rsidRPr="00AA1D5A">
        <w:rPr>
          <w:rFonts w:ascii="David" w:hAnsi="David" w:cs="David"/>
          <w:rtl/>
        </w:rPr>
        <w:t>הצעות שלא יוג</w:t>
      </w:r>
      <w:r>
        <w:rPr>
          <w:rFonts w:ascii="David" w:hAnsi="David" w:cs="David"/>
          <w:rtl/>
        </w:rPr>
        <w:t>שו עד המועד האחרון להגשת הצעות</w:t>
      </w:r>
      <w:r w:rsidRPr="00AA1D5A">
        <w:rPr>
          <w:rFonts w:ascii="David" w:hAnsi="David" w:cs="David"/>
          <w:rtl/>
        </w:rPr>
        <w:t>, לא יובאו לדיון בפני ועדת המכרזים של עורך המכרז.</w:t>
      </w:r>
    </w:p>
    <w:p w:rsidR="00C431C3" w:rsidRPr="002B158B" w:rsidRDefault="00C431C3" w:rsidP="00C431C3">
      <w:pPr>
        <w:pStyle w:val="aff5"/>
        <w:numPr>
          <w:ilvl w:val="2"/>
          <w:numId w:val="3"/>
        </w:numPr>
        <w:spacing w:line="360" w:lineRule="auto"/>
        <w:jc w:val="both"/>
        <w:rPr>
          <w:rFonts w:ascii="David" w:hAnsi="David" w:cs="David"/>
        </w:rPr>
      </w:pPr>
      <w:r w:rsidRPr="00520F9B">
        <w:rPr>
          <w:rFonts w:ascii="David" w:hAnsi="David" w:cs="David"/>
          <w:rtl/>
        </w:rPr>
        <w:t>לתשומת ליב</w:t>
      </w:r>
      <w:r>
        <w:rPr>
          <w:rFonts w:ascii="David" w:hAnsi="David" w:cs="David" w:hint="cs"/>
          <w:rtl/>
        </w:rPr>
        <w:t>כם</w:t>
      </w:r>
      <w:r w:rsidRPr="00520F9B">
        <w:rPr>
          <w:rFonts w:ascii="David" w:hAnsi="David" w:cs="David"/>
          <w:rtl/>
        </w:rPr>
        <w:t xml:space="preserve">! </w:t>
      </w:r>
      <w:r>
        <w:rPr>
          <w:rFonts w:ascii="David" w:hAnsi="David" w:cs="David" w:hint="cs"/>
          <w:rtl/>
        </w:rPr>
        <w:t>ב</w:t>
      </w:r>
      <w:r w:rsidRPr="00520F9B">
        <w:rPr>
          <w:rFonts w:ascii="David" w:hAnsi="David" w:cs="David"/>
          <w:rtl/>
        </w:rPr>
        <w:t>חלוף 20 דקות ללא ביצוע פעולה, המערכת תתנתק וכל פעולה ש</w:t>
      </w:r>
      <w:r>
        <w:rPr>
          <w:rFonts w:ascii="David" w:hAnsi="David" w:cs="David" w:hint="cs"/>
          <w:rtl/>
        </w:rPr>
        <w:t xml:space="preserve">בוצעה בה ולא נשמרה כטיוטה, </w:t>
      </w:r>
      <w:r w:rsidRPr="00520F9B">
        <w:rPr>
          <w:rFonts w:ascii="David" w:hAnsi="David" w:cs="David"/>
          <w:rtl/>
        </w:rPr>
        <w:t>לא תשמר. במקרה המתואר תידרש כניסה מחודשת למערכת.</w:t>
      </w:r>
    </w:p>
    <w:p w:rsidR="00C431C3" w:rsidRPr="002B158B" w:rsidRDefault="00C431C3" w:rsidP="00C431C3">
      <w:pPr>
        <w:pStyle w:val="aff5"/>
        <w:numPr>
          <w:ilvl w:val="2"/>
          <w:numId w:val="3"/>
        </w:numPr>
        <w:spacing w:line="360" w:lineRule="auto"/>
        <w:jc w:val="both"/>
        <w:rPr>
          <w:rFonts w:ascii="David" w:hAnsi="David" w:cs="David"/>
          <w:rtl/>
        </w:rPr>
      </w:pPr>
      <w:r>
        <w:rPr>
          <w:rFonts w:ascii="David" w:hAnsi="David" w:cs="David" w:hint="cs"/>
          <w:rtl/>
        </w:rPr>
        <w:t>המשקל</w:t>
      </w:r>
      <w:r w:rsidRPr="00FC6105">
        <w:rPr>
          <w:rFonts w:ascii="David" w:hAnsi="David" w:cs="David"/>
          <w:rtl/>
        </w:rPr>
        <w:t xml:space="preserve"> </w:t>
      </w:r>
      <w:r>
        <w:rPr>
          <w:rFonts w:ascii="David" w:hAnsi="David" w:cs="David" w:hint="cs"/>
          <w:rtl/>
        </w:rPr>
        <w:t>המרבי ל</w:t>
      </w:r>
      <w:r w:rsidRPr="00FC6105">
        <w:rPr>
          <w:rFonts w:ascii="David" w:hAnsi="David" w:cs="David"/>
          <w:rtl/>
        </w:rPr>
        <w:t xml:space="preserve">קובץ בהצעה </w:t>
      </w:r>
      <w:r>
        <w:rPr>
          <w:rFonts w:ascii="David" w:hAnsi="David" w:cs="David" w:hint="cs"/>
          <w:rtl/>
        </w:rPr>
        <w:t xml:space="preserve">הינו </w:t>
      </w:r>
      <w:r w:rsidRPr="00FC6105">
        <w:rPr>
          <w:rFonts w:ascii="David" w:hAnsi="David" w:cs="David"/>
          <w:rtl/>
        </w:rPr>
        <w:t xml:space="preserve">10 </w:t>
      </w:r>
      <w:r w:rsidRPr="00FC6105">
        <w:rPr>
          <w:rFonts w:ascii="David" w:hAnsi="David" w:cs="David"/>
        </w:rPr>
        <w:t>MB</w:t>
      </w:r>
      <w:r w:rsidRPr="00FC6105">
        <w:rPr>
          <w:rFonts w:ascii="David" w:hAnsi="David" w:cs="David"/>
          <w:rtl/>
        </w:rPr>
        <w:t xml:space="preserve"> </w:t>
      </w:r>
      <w:r>
        <w:rPr>
          <w:rFonts w:ascii="David" w:hAnsi="David" w:cs="David" w:hint="cs"/>
          <w:rtl/>
        </w:rPr>
        <w:t xml:space="preserve">ומקסימום 50 </w:t>
      </w:r>
      <w:r>
        <w:rPr>
          <w:rFonts w:ascii="David" w:hAnsi="David" w:cs="David" w:hint="cs"/>
        </w:rPr>
        <w:t>MB</w:t>
      </w:r>
      <w:r>
        <w:rPr>
          <w:rFonts w:ascii="David" w:hAnsi="David" w:cs="David" w:hint="cs"/>
          <w:rtl/>
        </w:rPr>
        <w:t xml:space="preserve"> לכלל הקבצים באותה הצעה</w:t>
      </w:r>
      <w:r w:rsidRPr="00FC6105">
        <w:rPr>
          <w:rFonts w:ascii="David" w:hAnsi="David" w:cs="David"/>
          <w:rtl/>
        </w:rPr>
        <w:t xml:space="preserve">. על המציע לבדוק את </w:t>
      </w:r>
      <w:r>
        <w:rPr>
          <w:rFonts w:ascii="David" w:hAnsi="David" w:cs="David" w:hint="cs"/>
          <w:rtl/>
        </w:rPr>
        <w:t>משקל</w:t>
      </w:r>
      <w:r w:rsidRPr="00FC6105">
        <w:rPr>
          <w:rFonts w:ascii="David" w:hAnsi="David" w:cs="David"/>
          <w:rtl/>
        </w:rPr>
        <w:t xml:space="preserve"> הקבצים הנשלחים על ידו ולוודא כי הצעתו עומדת במגבל</w:t>
      </w:r>
      <w:r>
        <w:rPr>
          <w:rFonts w:ascii="David" w:hAnsi="David" w:cs="David" w:hint="cs"/>
          <w:rtl/>
        </w:rPr>
        <w:t>ו</w:t>
      </w:r>
      <w:r w:rsidRPr="00FC6105">
        <w:rPr>
          <w:rFonts w:ascii="David" w:hAnsi="David" w:cs="David"/>
          <w:rtl/>
        </w:rPr>
        <w:t>ת.</w:t>
      </w:r>
    </w:p>
    <w:p w:rsidR="00C431C3" w:rsidRPr="002B158B" w:rsidRDefault="00C431C3" w:rsidP="00C431C3">
      <w:pPr>
        <w:pStyle w:val="aff5"/>
        <w:numPr>
          <w:ilvl w:val="2"/>
          <w:numId w:val="3"/>
        </w:numPr>
        <w:spacing w:before="200" w:after="200" w:line="360" w:lineRule="auto"/>
        <w:jc w:val="both"/>
        <w:rPr>
          <w:rFonts w:ascii="David" w:hAnsi="David" w:cs="David"/>
          <w:rtl/>
        </w:rPr>
      </w:pPr>
      <w:r w:rsidRPr="002B158B">
        <w:rPr>
          <w:rFonts w:ascii="David" w:hAnsi="David" w:cs="David" w:hint="eastAsia"/>
          <w:rtl/>
        </w:rPr>
        <w:t>באפשרות</w:t>
      </w:r>
      <w:r w:rsidRPr="002B158B">
        <w:rPr>
          <w:rFonts w:ascii="David" w:hAnsi="David" w:cs="David"/>
          <w:rtl/>
        </w:rPr>
        <w:t xml:space="preserve"> </w:t>
      </w:r>
      <w:r w:rsidRPr="002B158B">
        <w:rPr>
          <w:rFonts w:ascii="David" w:hAnsi="David" w:cs="David" w:hint="eastAsia"/>
          <w:rtl/>
        </w:rPr>
        <w:t>המציע</w:t>
      </w:r>
      <w:r w:rsidRPr="002B158B">
        <w:rPr>
          <w:rFonts w:ascii="David" w:hAnsi="David" w:cs="David"/>
          <w:rtl/>
        </w:rPr>
        <w:t xml:space="preserve"> </w:t>
      </w:r>
      <w:r w:rsidRPr="002B158B">
        <w:rPr>
          <w:rFonts w:ascii="David" w:hAnsi="David" w:cs="David" w:hint="eastAsia"/>
          <w:rtl/>
        </w:rPr>
        <w:t>לבצע</w:t>
      </w:r>
      <w:r w:rsidRPr="002B158B">
        <w:rPr>
          <w:rFonts w:ascii="David" w:hAnsi="David" w:cs="David"/>
          <w:rtl/>
        </w:rPr>
        <w:t xml:space="preserve"> </w:t>
      </w:r>
      <w:r w:rsidRPr="002B158B">
        <w:rPr>
          <w:rFonts w:ascii="David" w:hAnsi="David" w:cs="David" w:hint="eastAsia"/>
          <w:b/>
          <w:bCs/>
          <w:rtl/>
        </w:rPr>
        <w:t>הגשה</w:t>
      </w:r>
      <w:r w:rsidRPr="002B158B">
        <w:rPr>
          <w:rFonts w:ascii="David" w:hAnsi="David" w:cs="David"/>
          <w:b/>
          <w:bCs/>
          <w:rtl/>
        </w:rPr>
        <w:t xml:space="preserve"> </w:t>
      </w:r>
      <w:r w:rsidRPr="002B158B">
        <w:rPr>
          <w:rFonts w:ascii="David" w:hAnsi="David" w:cs="David" w:hint="eastAsia"/>
          <w:b/>
          <w:bCs/>
          <w:rtl/>
        </w:rPr>
        <w:t>אחת</w:t>
      </w:r>
      <w:r w:rsidRPr="002B158B">
        <w:rPr>
          <w:rFonts w:ascii="David" w:hAnsi="David" w:cs="David"/>
          <w:b/>
          <w:bCs/>
          <w:rtl/>
        </w:rPr>
        <w:t xml:space="preserve"> </w:t>
      </w:r>
      <w:r w:rsidRPr="002B158B">
        <w:rPr>
          <w:rFonts w:ascii="David" w:hAnsi="David" w:cs="David" w:hint="eastAsia"/>
          <w:b/>
          <w:bCs/>
          <w:rtl/>
        </w:rPr>
        <w:t>בלבד</w:t>
      </w:r>
      <w:r w:rsidRPr="002B158B">
        <w:rPr>
          <w:rFonts w:ascii="David" w:hAnsi="David" w:cs="David"/>
          <w:b/>
          <w:bCs/>
          <w:rtl/>
        </w:rPr>
        <w:t>!</w:t>
      </w:r>
      <w:r w:rsidRPr="002B158B">
        <w:rPr>
          <w:rFonts w:ascii="David" w:hAnsi="David" w:cs="David"/>
          <w:rtl/>
        </w:rPr>
        <w:t xml:space="preserve"> </w:t>
      </w:r>
      <w:r w:rsidRPr="002B158B">
        <w:rPr>
          <w:rFonts w:ascii="David" w:hAnsi="David" w:cs="David" w:hint="eastAsia"/>
          <w:rtl/>
        </w:rPr>
        <w:t>לאחר</w:t>
      </w:r>
      <w:r w:rsidRPr="002B158B">
        <w:rPr>
          <w:rFonts w:ascii="David" w:hAnsi="David" w:cs="David"/>
          <w:rtl/>
        </w:rPr>
        <w:t xml:space="preserve"> </w:t>
      </w:r>
      <w:r w:rsidRPr="002B158B">
        <w:rPr>
          <w:rFonts w:ascii="David" w:hAnsi="David" w:cs="David" w:hint="eastAsia"/>
          <w:rtl/>
        </w:rPr>
        <w:t>הגשת</w:t>
      </w:r>
      <w:r w:rsidRPr="002B158B">
        <w:rPr>
          <w:rFonts w:ascii="David" w:hAnsi="David" w:cs="David"/>
          <w:rtl/>
        </w:rPr>
        <w:t xml:space="preserve"> </w:t>
      </w:r>
      <w:r w:rsidRPr="002B158B">
        <w:rPr>
          <w:rFonts w:ascii="David" w:hAnsi="David" w:cs="David" w:hint="eastAsia"/>
          <w:rtl/>
        </w:rPr>
        <w:t>המענה</w:t>
      </w:r>
      <w:r w:rsidRPr="002B158B">
        <w:rPr>
          <w:rFonts w:ascii="David" w:hAnsi="David" w:cs="David"/>
          <w:rtl/>
        </w:rPr>
        <w:t xml:space="preserve"> </w:t>
      </w:r>
      <w:r w:rsidRPr="002B158B">
        <w:rPr>
          <w:rFonts w:ascii="David" w:hAnsi="David" w:cs="David" w:hint="eastAsia"/>
          <w:rtl/>
        </w:rPr>
        <w:t>לא</w:t>
      </w:r>
      <w:r w:rsidRPr="002B158B">
        <w:rPr>
          <w:rFonts w:ascii="David" w:hAnsi="David" w:cs="David"/>
          <w:rtl/>
        </w:rPr>
        <w:t xml:space="preserve"> </w:t>
      </w:r>
      <w:r w:rsidRPr="002B158B">
        <w:rPr>
          <w:rFonts w:ascii="David" w:hAnsi="David" w:cs="David" w:hint="eastAsia"/>
          <w:rtl/>
        </w:rPr>
        <w:t>תתאפשר</w:t>
      </w:r>
      <w:r w:rsidRPr="002B158B">
        <w:rPr>
          <w:rFonts w:ascii="David" w:hAnsi="David" w:cs="David"/>
          <w:rtl/>
        </w:rPr>
        <w:t xml:space="preserve"> </w:t>
      </w:r>
      <w:r w:rsidRPr="002B158B">
        <w:rPr>
          <w:rFonts w:ascii="David" w:hAnsi="David" w:cs="David" w:hint="eastAsia"/>
          <w:rtl/>
        </w:rPr>
        <w:t>הגשה</w:t>
      </w:r>
      <w:r w:rsidRPr="002B158B">
        <w:rPr>
          <w:rFonts w:ascii="David" w:hAnsi="David" w:cs="David"/>
          <w:rtl/>
        </w:rPr>
        <w:t xml:space="preserve"> </w:t>
      </w:r>
      <w:r w:rsidRPr="002B158B">
        <w:rPr>
          <w:rFonts w:ascii="David" w:hAnsi="David" w:cs="David" w:hint="eastAsia"/>
          <w:rtl/>
        </w:rPr>
        <w:t>נוספת</w:t>
      </w:r>
      <w:r>
        <w:rPr>
          <w:rFonts w:ascii="David" w:hAnsi="David" w:cs="David" w:hint="cs"/>
          <w:rtl/>
        </w:rPr>
        <w:t>.</w:t>
      </w:r>
    </w:p>
    <w:p w:rsidR="00C431C3" w:rsidRDefault="00C431C3" w:rsidP="00C431C3">
      <w:pPr>
        <w:pStyle w:val="aff5"/>
        <w:numPr>
          <w:ilvl w:val="2"/>
          <w:numId w:val="3"/>
        </w:numPr>
        <w:spacing w:before="200" w:after="200" w:line="360" w:lineRule="auto"/>
        <w:jc w:val="both"/>
        <w:rPr>
          <w:rFonts w:ascii="David" w:hAnsi="David" w:cs="David"/>
        </w:rPr>
      </w:pPr>
      <w:r w:rsidRPr="002B158B">
        <w:rPr>
          <w:rFonts w:ascii="David" w:hAnsi="David" w:cs="David"/>
          <w:rtl/>
        </w:rPr>
        <w:t xml:space="preserve">ככל שתהיה תקלה טכנית ממושכת, אשר תמנע הגשות הצעות במכרז, יוכל המזמין בהודעה שתפורסם באתר האינטרנט לקבוע דרך הגשה אחרת במכרז. </w:t>
      </w:r>
    </w:p>
    <w:p w:rsidR="00C431C3" w:rsidRPr="003629BF" w:rsidRDefault="00C431C3" w:rsidP="00C431C3">
      <w:pPr>
        <w:pStyle w:val="aff5"/>
        <w:numPr>
          <w:ilvl w:val="2"/>
          <w:numId w:val="3"/>
        </w:numPr>
        <w:spacing w:after="160" w:line="360" w:lineRule="auto"/>
        <w:ind w:right="-142"/>
        <w:jc w:val="both"/>
      </w:pPr>
      <w:r w:rsidRPr="002B158B">
        <w:rPr>
          <w:rFonts w:ascii="David" w:hAnsi="David" w:cs="David" w:hint="eastAsia"/>
          <w:rtl/>
        </w:rPr>
        <w:t>להנחיות</w:t>
      </w:r>
      <w:r w:rsidRPr="002B158B">
        <w:rPr>
          <w:rFonts w:ascii="David" w:hAnsi="David" w:cs="David"/>
          <w:rtl/>
        </w:rPr>
        <w:t xml:space="preserve"> </w:t>
      </w:r>
      <w:r w:rsidRPr="002B158B">
        <w:rPr>
          <w:rFonts w:ascii="David" w:hAnsi="David" w:cs="David" w:hint="eastAsia"/>
          <w:rtl/>
        </w:rPr>
        <w:t>וחומרי</w:t>
      </w:r>
      <w:r w:rsidRPr="002B158B">
        <w:rPr>
          <w:rFonts w:ascii="David" w:hAnsi="David" w:cs="David"/>
          <w:rtl/>
        </w:rPr>
        <w:t xml:space="preserve"> </w:t>
      </w:r>
      <w:r w:rsidRPr="002B158B">
        <w:rPr>
          <w:rFonts w:ascii="David" w:hAnsi="David" w:cs="David" w:hint="eastAsia"/>
          <w:rtl/>
        </w:rPr>
        <w:t>הדרכה</w:t>
      </w:r>
      <w:r w:rsidRPr="002B158B">
        <w:rPr>
          <w:rFonts w:ascii="David" w:hAnsi="David" w:cs="David"/>
          <w:rtl/>
        </w:rPr>
        <w:t xml:space="preserve"> </w:t>
      </w:r>
      <w:r w:rsidRPr="002B158B">
        <w:rPr>
          <w:rFonts w:ascii="David" w:hAnsi="David" w:cs="David" w:hint="eastAsia"/>
          <w:rtl/>
        </w:rPr>
        <w:t>על</w:t>
      </w:r>
      <w:r w:rsidRPr="002B158B">
        <w:rPr>
          <w:rFonts w:ascii="David" w:hAnsi="David" w:cs="David"/>
          <w:rtl/>
        </w:rPr>
        <w:t xml:space="preserve"> </w:t>
      </w:r>
      <w:r w:rsidRPr="002B158B">
        <w:rPr>
          <w:rFonts w:ascii="David" w:hAnsi="David" w:cs="David" w:hint="eastAsia"/>
          <w:rtl/>
        </w:rPr>
        <w:t>אופן</w:t>
      </w:r>
      <w:r w:rsidRPr="002B158B">
        <w:rPr>
          <w:rFonts w:ascii="David" w:hAnsi="David" w:cs="David"/>
          <w:rtl/>
        </w:rPr>
        <w:t xml:space="preserve"> </w:t>
      </w:r>
      <w:r w:rsidRPr="002B158B">
        <w:rPr>
          <w:rFonts w:ascii="David" w:hAnsi="David" w:cs="David" w:hint="eastAsia"/>
          <w:rtl/>
        </w:rPr>
        <w:t>הגשת</w:t>
      </w:r>
      <w:r w:rsidRPr="002B158B">
        <w:rPr>
          <w:rFonts w:ascii="David" w:hAnsi="David" w:cs="David"/>
          <w:rtl/>
        </w:rPr>
        <w:t xml:space="preserve"> </w:t>
      </w:r>
      <w:r w:rsidRPr="002B158B">
        <w:rPr>
          <w:rFonts w:ascii="David" w:hAnsi="David" w:cs="David" w:hint="eastAsia"/>
          <w:rtl/>
        </w:rPr>
        <w:t>ההצעות</w:t>
      </w:r>
      <w:r w:rsidRPr="002B158B">
        <w:rPr>
          <w:rFonts w:ascii="David" w:hAnsi="David" w:cs="David"/>
          <w:rtl/>
        </w:rPr>
        <w:t xml:space="preserve"> </w:t>
      </w:r>
      <w:r w:rsidRPr="002B158B">
        <w:rPr>
          <w:rFonts w:ascii="David" w:hAnsi="David" w:cs="David" w:hint="eastAsia"/>
          <w:rtl/>
        </w:rPr>
        <w:t>בתיבת</w:t>
      </w:r>
      <w:r w:rsidRPr="002B158B">
        <w:rPr>
          <w:rFonts w:ascii="David" w:hAnsi="David" w:cs="David"/>
          <w:rtl/>
        </w:rPr>
        <w:t xml:space="preserve"> </w:t>
      </w:r>
      <w:r w:rsidRPr="002B158B">
        <w:rPr>
          <w:rFonts w:ascii="David" w:hAnsi="David" w:cs="David" w:hint="eastAsia"/>
          <w:rtl/>
        </w:rPr>
        <w:t>המכרזים</w:t>
      </w:r>
      <w:r w:rsidRPr="002B158B">
        <w:rPr>
          <w:rFonts w:ascii="David" w:hAnsi="David" w:cs="David"/>
          <w:rtl/>
        </w:rPr>
        <w:t xml:space="preserve"> </w:t>
      </w:r>
      <w:r w:rsidRPr="002B158B">
        <w:rPr>
          <w:rFonts w:ascii="David" w:hAnsi="David" w:cs="David" w:hint="eastAsia"/>
          <w:rtl/>
        </w:rPr>
        <w:t>הדיגיטלית</w:t>
      </w:r>
      <w:r w:rsidRPr="002B158B">
        <w:rPr>
          <w:rFonts w:ascii="David" w:hAnsi="David" w:cs="David"/>
          <w:rtl/>
        </w:rPr>
        <w:t xml:space="preserve"> ניתן להיכנס לקישור הבא:  </w:t>
      </w:r>
      <w:hyperlink r:id="rId14" w:history="1">
        <w:r w:rsidRPr="00134FF2">
          <w:rPr>
            <w:rStyle w:val="Hyperlink"/>
          </w:rPr>
          <w:t>https://govextra.gov.il/mr/guides/tender</w:t>
        </w:r>
      </w:hyperlink>
    </w:p>
    <w:p w:rsidR="00C431C3" w:rsidRPr="00C431C3" w:rsidRDefault="00C431C3" w:rsidP="00CC49FC">
      <w:pPr>
        <w:spacing w:line="360" w:lineRule="auto"/>
        <w:ind w:left="1418"/>
        <w:jc w:val="both"/>
        <w:rPr>
          <w:color w:val="000000"/>
        </w:rPr>
      </w:pPr>
    </w:p>
    <w:p w:rsidR="00670A98" w:rsidRDefault="008741C0" w:rsidP="00C431C3">
      <w:pPr>
        <w:numPr>
          <w:ilvl w:val="2"/>
          <w:numId w:val="3"/>
        </w:numPr>
        <w:spacing w:line="360" w:lineRule="auto"/>
        <w:jc w:val="both"/>
        <w:rPr>
          <w:color w:val="000000"/>
        </w:rPr>
      </w:pPr>
      <w:r>
        <w:rPr>
          <w:rFonts w:hint="cs"/>
          <w:b/>
          <w:bCs/>
          <w:color w:val="000000"/>
          <w:rtl/>
        </w:rPr>
        <w:t xml:space="preserve">סימון סודות מסחריים ומקצועיים - </w:t>
      </w:r>
      <w:r w:rsidR="00670A98">
        <w:rPr>
          <w:rFonts w:hint="cs"/>
          <w:color w:val="000000"/>
          <w:rtl/>
        </w:rPr>
        <w:t xml:space="preserve">ככל שבהצעת המציע קיימים סודות מסחריים או מקצועיים, </w:t>
      </w:r>
      <w:r w:rsidR="00E5682A">
        <w:rPr>
          <w:rFonts w:hint="cs"/>
          <w:color w:val="000000"/>
          <w:rtl/>
        </w:rPr>
        <w:t>יצרף המציע נספח להצעתו המונה את החלקים את העמודים החסויים בהצעה</w:t>
      </w:r>
      <w:r w:rsidR="00670A98">
        <w:rPr>
          <w:rFonts w:hint="cs"/>
          <w:color w:val="000000"/>
          <w:rtl/>
        </w:rPr>
        <w:t xml:space="preserve">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bookmarkEnd w:id="5"/>
    </w:p>
    <w:p w:rsidR="00670A98" w:rsidRDefault="00B029E4" w:rsidP="006149F1">
      <w:pPr>
        <w:numPr>
          <w:ilvl w:val="2"/>
          <w:numId w:val="3"/>
        </w:numPr>
        <w:spacing w:line="360" w:lineRule="auto"/>
        <w:jc w:val="both"/>
        <w:rPr>
          <w:b/>
          <w:bCs/>
          <w:color w:val="000000"/>
        </w:rPr>
      </w:pPr>
      <w:r>
        <w:rPr>
          <w:rFonts w:hint="cs"/>
          <w:b/>
          <w:bCs/>
          <w:color w:val="000000"/>
          <w:rtl/>
        </w:rPr>
        <w:t>ההצעה תכלול</w:t>
      </w:r>
    </w:p>
    <w:p w:rsidR="000757A9" w:rsidRDefault="000757A9" w:rsidP="00B029E4">
      <w:pPr>
        <w:numPr>
          <w:ilvl w:val="3"/>
          <w:numId w:val="3"/>
        </w:numPr>
        <w:spacing w:line="360" w:lineRule="auto"/>
        <w:jc w:val="both"/>
        <w:rPr>
          <w:b/>
          <w:bCs/>
          <w:color w:val="000000"/>
        </w:rPr>
      </w:pPr>
      <w:r>
        <w:rPr>
          <w:rFonts w:hint="cs"/>
          <w:color w:val="000000"/>
          <w:rtl/>
        </w:rPr>
        <w:t>את כל מסמכי ה</w:t>
      </w:r>
      <w:r w:rsidR="00B029E4">
        <w:rPr>
          <w:rFonts w:hint="cs"/>
          <w:color w:val="000000"/>
          <w:rtl/>
        </w:rPr>
        <w:t>מכרז</w:t>
      </w:r>
      <w:r>
        <w:rPr>
          <w:rFonts w:hint="cs"/>
          <w:color w:val="000000"/>
          <w:rtl/>
        </w:rPr>
        <w:t xml:space="preserve">, שאלות ההבהרה והצעת המציע </w:t>
      </w:r>
      <w:r>
        <w:rPr>
          <w:color w:val="000000"/>
          <w:rtl/>
        </w:rPr>
        <w:t>–</w:t>
      </w:r>
      <w:r>
        <w:rPr>
          <w:rFonts w:hint="cs"/>
          <w:color w:val="000000"/>
          <w:rtl/>
        </w:rPr>
        <w:t xml:space="preserve"> על נספחיה והאסמכתאות הנדרשות</w:t>
      </w:r>
      <w:r>
        <w:rPr>
          <w:rFonts w:hint="cs"/>
          <w:b/>
          <w:bCs/>
          <w:color w:val="000000"/>
          <w:rtl/>
        </w:rPr>
        <w:t>.</w:t>
      </w:r>
    </w:p>
    <w:p w:rsidR="002A768A" w:rsidRPr="005716EF" w:rsidRDefault="00284F3C" w:rsidP="00177D1D">
      <w:pPr>
        <w:numPr>
          <w:ilvl w:val="2"/>
          <w:numId w:val="3"/>
        </w:numPr>
        <w:spacing w:line="360" w:lineRule="auto"/>
        <w:jc w:val="both"/>
        <w:rPr>
          <w:color w:val="000000"/>
          <w:rtl/>
        </w:rPr>
      </w:pPr>
      <w:bookmarkStart w:id="6" w:name="_Ref501030258"/>
      <w:bookmarkStart w:id="7" w:name="_Ref321900399"/>
      <w:r w:rsidRPr="005716EF">
        <w:rPr>
          <w:rFonts w:hint="cs"/>
          <w:b/>
          <w:bCs/>
          <w:color w:val="000000"/>
          <w:rtl/>
        </w:rPr>
        <w:t>חתימות</w:t>
      </w:r>
      <w:bookmarkEnd w:id="6"/>
      <w:r w:rsidR="005716EF" w:rsidRPr="005716EF">
        <w:rPr>
          <w:rFonts w:hint="cs"/>
          <w:color w:val="000000"/>
          <w:rtl/>
        </w:rPr>
        <w:t xml:space="preserve"> - </w:t>
      </w:r>
      <w:r w:rsidRPr="005716EF">
        <w:rPr>
          <w:rFonts w:hint="cs"/>
          <w:color w:val="000000"/>
          <w:rtl/>
        </w:rPr>
        <w:t xml:space="preserve">המציע יחתום על כל עמודי הצעתו, על </w:t>
      </w:r>
      <w:r w:rsidRPr="005716EF">
        <w:rPr>
          <w:rFonts w:hint="cs"/>
          <w:color w:val="000000"/>
          <w:u w:val="single"/>
          <w:rtl/>
        </w:rPr>
        <w:t>כל</w:t>
      </w:r>
      <w:r w:rsidRPr="005716EF">
        <w:rPr>
          <w:rFonts w:hint="cs"/>
          <w:color w:val="000000"/>
          <w:rtl/>
        </w:rPr>
        <w:t xml:space="preserve"> עמודי </w:t>
      </w:r>
      <w:r w:rsidR="00D93677" w:rsidRPr="005716EF">
        <w:rPr>
          <w:rFonts w:hint="cs"/>
          <w:color w:val="000000"/>
          <w:rtl/>
        </w:rPr>
        <w:t>טפס</w:t>
      </w:r>
      <w:r w:rsidR="00EF756D" w:rsidRPr="005716EF">
        <w:rPr>
          <w:rFonts w:hint="cs"/>
          <w:color w:val="000000"/>
          <w:rtl/>
        </w:rPr>
        <w:t>י</w:t>
      </w:r>
      <w:r w:rsidRPr="005716EF">
        <w:rPr>
          <w:rFonts w:hint="cs"/>
          <w:color w:val="000000"/>
          <w:rtl/>
        </w:rPr>
        <w:t xml:space="preserve"> המכרז</w:t>
      </w:r>
      <w:r w:rsidR="00D93677" w:rsidRPr="005716EF">
        <w:rPr>
          <w:rFonts w:hint="cs"/>
          <w:color w:val="000000"/>
          <w:rtl/>
        </w:rPr>
        <w:t xml:space="preserve"> </w:t>
      </w:r>
      <w:r w:rsidR="00370341" w:rsidRPr="005716EF">
        <w:rPr>
          <w:rFonts w:hint="cs"/>
          <w:color w:val="000000"/>
          <w:rtl/>
        </w:rPr>
        <w:t>ו</w:t>
      </w:r>
      <w:r w:rsidR="00D93677" w:rsidRPr="005716EF">
        <w:rPr>
          <w:rFonts w:hint="cs"/>
          <w:color w:val="000000"/>
          <w:rtl/>
        </w:rPr>
        <w:t>נספחיו</w:t>
      </w:r>
      <w:r w:rsidR="00370341" w:rsidRPr="005716EF">
        <w:rPr>
          <w:rFonts w:hint="cs"/>
          <w:color w:val="000000"/>
          <w:rtl/>
        </w:rPr>
        <w:t>,</w:t>
      </w:r>
      <w:r w:rsidR="00D93677" w:rsidRPr="005716EF">
        <w:rPr>
          <w:rFonts w:hint="cs"/>
          <w:color w:val="000000"/>
          <w:rtl/>
        </w:rPr>
        <w:t xml:space="preserve"> וכן </w:t>
      </w:r>
      <w:r w:rsidRPr="005716EF">
        <w:rPr>
          <w:rFonts w:hint="cs"/>
          <w:color w:val="000000"/>
          <w:rtl/>
        </w:rPr>
        <w:t>על עמודי ההבהרות שישלחו</w:t>
      </w:r>
      <w:r w:rsidR="00370341" w:rsidRPr="005716EF">
        <w:rPr>
          <w:rFonts w:hint="cs"/>
          <w:color w:val="000000"/>
          <w:rtl/>
        </w:rPr>
        <w:t>,</w:t>
      </w:r>
      <w:r w:rsidRPr="005716EF">
        <w:rPr>
          <w:rFonts w:hint="cs"/>
          <w:color w:val="000000"/>
          <w:rtl/>
        </w:rPr>
        <w:t xml:space="preserve"> </w:t>
      </w:r>
      <w:r w:rsidR="00130B3B" w:rsidRPr="005716EF">
        <w:rPr>
          <w:rFonts w:hint="cs"/>
          <w:color w:val="000000"/>
          <w:rtl/>
        </w:rPr>
        <w:t>בסוף כל עמוד</w:t>
      </w:r>
      <w:r w:rsidRPr="005716EF">
        <w:rPr>
          <w:rFonts w:hint="cs"/>
          <w:color w:val="000000"/>
          <w:rtl/>
        </w:rPr>
        <w:t xml:space="preserve"> בראשי תיבות</w:t>
      </w:r>
      <w:r w:rsidR="005716EF" w:rsidRPr="005716EF">
        <w:rPr>
          <w:rFonts w:hint="cs"/>
          <w:color w:val="000000"/>
          <w:rtl/>
        </w:rPr>
        <w:t xml:space="preserve"> על ידי מורשה חתימה</w:t>
      </w:r>
      <w:r w:rsidRPr="005716EF">
        <w:rPr>
          <w:rFonts w:hint="cs"/>
          <w:color w:val="000000"/>
          <w:rtl/>
        </w:rPr>
        <w:t>.</w:t>
      </w:r>
      <w:bookmarkEnd w:id="7"/>
      <w:r w:rsidR="00B92BC9" w:rsidRPr="005716EF">
        <w:rPr>
          <w:rtl/>
        </w:rPr>
        <w:t xml:space="preserve"> </w:t>
      </w:r>
    </w:p>
    <w:p w:rsidR="00284F3C" w:rsidRPr="007D2C74" w:rsidRDefault="00B92BC9" w:rsidP="00730CE2">
      <w:pPr>
        <w:spacing w:line="360" w:lineRule="auto"/>
        <w:ind w:left="1418"/>
        <w:jc w:val="both"/>
        <w:rPr>
          <w:color w:val="000000"/>
          <w:rtl/>
        </w:rPr>
      </w:pPr>
      <w:r w:rsidRPr="005716EF">
        <w:rPr>
          <w:color w:val="000000"/>
          <w:rtl/>
        </w:rPr>
        <w:t>המציע יחתום על חוזה ההתקשרות בחתימה מלאה</w:t>
      </w:r>
      <w:r w:rsidR="005716EF" w:rsidRPr="005716EF">
        <w:rPr>
          <w:rFonts w:hint="cs"/>
          <w:color w:val="000000"/>
          <w:rtl/>
        </w:rPr>
        <w:t xml:space="preserve"> </w:t>
      </w:r>
      <w:r w:rsidR="00E13399">
        <w:rPr>
          <w:rFonts w:hint="cs"/>
          <w:color w:val="000000"/>
          <w:rtl/>
        </w:rPr>
        <w:t xml:space="preserve">המצ"ב </w:t>
      </w:r>
      <w:r w:rsidR="00E13399" w:rsidRPr="00207C74">
        <w:rPr>
          <w:rFonts w:hint="eastAsia"/>
          <w:b/>
          <w:bCs/>
          <w:color w:val="000000"/>
          <w:rtl/>
        </w:rPr>
        <w:t>כנספח</w:t>
      </w:r>
      <w:r w:rsidR="00E13399" w:rsidRPr="00207C74">
        <w:rPr>
          <w:b/>
          <w:bCs/>
          <w:color w:val="000000"/>
          <w:rtl/>
        </w:rPr>
        <w:t xml:space="preserve"> </w:t>
      </w:r>
      <w:r w:rsidR="00730CE2">
        <w:rPr>
          <w:rFonts w:hint="cs"/>
          <w:b/>
          <w:bCs/>
          <w:color w:val="000000"/>
          <w:rtl/>
        </w:rPr>
        <w:t>ג</w:t>
      </w:r>
      <w:r w:rsidR="00E13399" w:rsidRPr="00207C74">
        <w:rPr>
          <w:b/>
          <w:bCs/>
          <w:color w:val="000000"/>
          <w:rtl/>
        </w:rPr>
        <w:t>'</w:t>
      </w:r>
      <w:r w:rsidR="005716EF" w:rsidRPr="005716EF">
        <w:rPr>
          <w:color w:val="000000"/>
          <w:rtl/>
        </w:rPr>
        <w:t>–</w:t>
      </w:r>
      <w:r w:rsidR="005716EF" w:rsidRPr="005716EF">
        <w:rPr>
          <w:rFonts w:hint="cs"/>
          <w:color w:val="000000"/>
          <w:rtl/>
        </w:rPr>
        <w:t xml:space="preserve"> חתימה וחותמת</w:t>
      </w:r>
      <w:r w:rsidRPr="00B92BC9">
        <w:rPr>
          <w:color w:val="000000"/>
          <w:rtl/>
        </w:rPr>
        <w:t>. החוזה יכנס לתוקף לגבי מציע שזכה רק לאחר חתימת מורשי החתימה של המשרד.</w:t>
      </w:r>
    </w:p>
    <w:p w:rsidR="00284F3C" w:rsidRPr="00B839F5" w:rsidRDefault="00284F3C" w:rsidP="00D756FD">
      <w:pPr>
        <w:numPr>
          <w:ilvl w:val="2"/>
          <w:numId w:val="3"/>
        </w:numPr>
        <w:spacing w:line="360" w:lineRule="auto"/>
        <w:jc w:val="both"/>
        <w:rPr>
          <w:b/>
          <w:bCs/>
          <w:color w:val="000000"/>
        </w:rPr>
      </w:pPr>
      <w:r w:rsidRPr="00FA7D86">
        <w:rPr>
          <w:rFonts w:hint="cs"/>
          <w:color w:val="000000"/>
          <w:rtl/>
        </w:rPr>
        <w:t xml:space="preserve">המועד האחרון להגשת הצעות </w:t>
      </w:r>
      <w:r w:rsidR="00D52F5C" w:rsidRPr="00FA7D86">
        <w:rPr>
          <w:rFonts w:hint="cs"/>
          <w:color w:val="000000"/>
          <w:rtl/>
        </w:rPr>
        <w:t xml:space="preserve">מפורט בטבלה </w:t>
      </w:r>
      <w:r w:rsidR="009A4524" w:rsidRPr="00FA7D86">
        <w:rPr>
          <w:rFonts w:hint="cs"/>
          <w:color w:val="000000"/>
          <w:rtl/>
        </w:rPr>
        <w:t xml:space="preserve">בסעיף </w:t>
      </w:r>
      <w:r w:rsidR="00D756FD" w:rsidRPr="00FA7D86">
        <w:rPr>
          <w:rFonts w:hint="cs"/>
          <w:color w:val="000000"/>
          <w:rtl/>
        </w:rPr>
        <w:t>1.8</w:t>
      </w:r>
      <w:r w:rsidR="009A4524" w:rsidRPr="00FA7D86">
        <w:rPr>
          <w:rFonts w:hint="cs"/>
          <w:color w:val="000000"/>
          <w:rtl/>
        </w:rPr>
        <w:t xml:space="preserve"> </w:t>
      </w:r>
      <w:r w:rsidR="00D52F5C" w:rsidRPr="00FA7D86">
        <w:rPr>
          <w:rFonts w:hint="cs"/>
          <w:color w:val="000000"/>
          <w:rtl/>
        </w:rPr>
        <w:t xml:space="preserve">לעיל. </w:t>
      </w:r>
      <w:r w:rsidRPr="00B839F5">
        <w:rPr>
          <w:rFonts w:hint="eastAsia"/>
          <w:b/>
          <w:bCs/>
          <w:color w:val="000000"/>
          <w:rtl/>
        </w:rPr>
        <w:t>המשרד</w:t>
      </w:r>
      <w:r w:rsidRPr="00B839F5">
        <w:rPr>
          <w:b/>
          <w:bCs/>
          <w:color w:val="000000"/>
          <w:rtl/>
        </w:rPr>
        <w:t xml:space="preserve"> רשאי לדחות את המועד האחרון להגשת הצעות, כפי שיימצא לנכון. </w:t>
      </w:r>
    </w:p>
    <w:p w:rsidR="00FA4209" w:rsidRPr="00FA4209" w:rsidRDefault="00FA4209" w:rsidP="008C5EB8">
      <w:pPr>
        <w:numPr>
          <w:ilvl w:val="2"/>
          <w:numId w:val="3"/>
        </w:numPr>
        <w:spacing w:line="360" w:lineRule="auto"/>
        <w:jc w:val="both"/>
        <w:rPr>
          <w:color w:val="000000"/>
        </w:rPr>
      </w:pPr>
      <w:r>
        <w:rPr>
          <w:rFonts w:hint="cs"/>
          <w:color w:val="000000"/>
          <w:rtl/>
        </w:rPr>
        <w:t xml:space="preserve">הצעה </w:t>
      </w:r>
      <w:r w:rsidR="008C5EB8">
        <w:rPr>
          <w:rFonts w:hint="cs"/>
          <w:color w:val="000000"/>
          <w:rtl/>
        </w:rPr>
        <w:t xml:space="preserve">שתוגש </w:t>
      </w:r>
      <w:r>
        <w:rPr>
          <w:rFonts w:hint="cs"/>
          <w:color w:val="000000"/>
          <w:rtl/>
        </w:rPr>
        <w:t>בפקס או בדוא"ל או בדואר ישראל או ע"י שירות שליחים או ע"י הובלה מסחרית</w:t>
      </w:r>
      <w:r w:rsidR="00370341">
        <w:rPr>
          <w:rFonts w:hint="cs"/>
          <w:color w:val="000000"/>
          <w:rtl/>
        </w:rPr>
        <w:t>,</w:t>
      </w:r>
      <w:r>
        <w:rPr>
          <w:rFonts w:hint="cs"/>
          <w:color w:val="000000"/>
          <w:rtl/>
        </w:rPr>
        <w:t xml:space="preserve"> או בכל דרך אחרת שאינה הכנסה פיזית של ההצעה לתוך תיבת המכרזים של המשרד עד למועד והשעה המפורטים במסמכי ההליך </w:t>
      </w:r>
      <w:r>
        <w:rPr>
          <w:color w:val="000000"/>
          <w:rtl/>
        </w:rPr>
        <w:t>–</w:t>
      </w:r>
      <w:r>
        <w:rPr>
          <w:rFonts w:hint="cs"/>
          <w:color w:val="000000"/>
          <w:rtl/>
        </w:rPr>
        <w:t xml:space="preserve"> תיפסל על הסף.</w:t>
      </w:r>
      <w:r w:rsidR="008C5EB8">
        <w:rPr>
          <w:rFonts w:hint="cs"/>
          <w:color w:val="000000"/>
          <w:rtl/>
        </w:rPr>
        <w:t xml:space="preserve"> </w:t>
      </w:r>
      <w:r>
        <w:rPr>
          <w:rFonts w:hint="cs"/>
          <w:color w:val="000000"/>
          <w:rtl/>
        </w:rPr>
        <w:t>עצם משלוח ההצעה אינו מהווה מסירה כשלעצמה, אלא אם ההצעה הוכנסה לתיבת המכרזים כמפורט לעיל.</w:t>
      </w:r>
    </w:p>
    <w:p w:rsidR="00284F3C" w:rsidRPr="007D2C74" w:rsidRDefault="00284F3C" w:rsidP="009A4524">
      <w:pPr>
        <w:spacing w:line="360" w:lineRule="auto"/>
        <w:ind w:left="1418"/>
        <w:rPr>
          <w:color w:val="000000"/>
          <w:rtl/>
        </w:rPr>
      </w:pPr>
    </w:p>
    <w:p w:rsidR="00284F3C" w:rsidRPr="009A4524" w:rsidRDefault="00AF3EC6" w:rsidP="004045A1">
      <w:pPr>
        <w:spacing w:line="360" w:lineRule="auto"/>
        <w:ind w:left="794"/>
        <w:rPr>
          <w:b/>
          <w:bCs/>
          <w:color w:val="000000"/>
          <w:rtl/>
        </w:rPr>
      </w:pPr>
      <w:r w:rsidRPr="009A4524">
        <w:rPr>
          <w:rFonts w:hint="cs"/>
          <w:b/>
          <w:bCs/>
          <w:color w:val="000000"/>
          <w:rtl/>
        </w:rPr>
        <w:t xml:space="preserve">יודגש: </w:t>
      </w:r>
      <w:r w:rsidR="00284F3C" w:rsidRPr="009A4524">
        <w:rPr>
          <w:rFonts w:hint="cs"/>
          <w:b/>
          <w:bCs/>
          <w:color w:val="000000"/>
          <w:rtl/>
        </w:rPr>
        <w:t xml:space="preserve">הצעה </w:t>
      </w:r>
      <w:r w:rsidR="003C0387">
        <w:rPr>
          <w:rFonts w:hint="cs"/>
          <w:b/>
          <w:bCs/>
          <w:color w:val="000000"/>
          <w:rtl/>
        </w:rPr>
        <w:t>שתוגש</w:t>
      </w:r>
      <w:r w:rsidR="003C0387" w:rsidRPr="009A4524">
        <w:rPr>
          <w:rFonts w:hint="cs"/>
          <w:b/>
          <w:bCs/>
          <w:color w:val="000000"/>
          <w:rtl/>
        </w:rPr>
        <w:t xml:space="preserve"> </w:t>
      </w:r>
      <w:r w:rsidR="00284F3C" w:rsidRPr="009A4524">
        <w:rPr>
          <w:rFonts w:hint="cs"/>
          <w:b/>
          <w:bCs/>
          <w:color w:val="000000"/>
          <w:rtl/>
        </w:rPr>
        <w:t>בא</w:t>
      </w:r>
      <w:r w:rsidR="00D52F5C" w:rsidRPr="009A4524">
        <w:rPr>
          <w:rFonts w:hint="cs"/>
          <w:b/>
          <w:bCs/>
          <w:color w:val="000000"/>
          <w:rtl/>
        </w:rPr>
        <w:t>י</w:t>
      </w:r>
      <w:r w:rsidR="00284F3C" w:rsidRPr="009A4524">
        <w:rPr>
          <w:rFonts w:hint="cs"/>
          <w:b/>
          <w:bCs/>
          <w:color w:val="000000"/>
          <w:rtl/>
        </w:rPr>
        <w:t xml:space="preserve">חור </w:t>
      </w:r>
      <w:r w:rsidR="00C07BDA">
        <w:rPr>
          <w:rFonts w:hint="cs"/>
          <w:b/>
          <w:bCs/>
          <w:color w:val="000000"/>
          <w:rtl/>
        </w:rPr>
        <w:t xml:space="preserve">או שתוגש בלתי חתומה כנדרש לעיל, </w:t>
      </w:r>
      <w:r w:rsidR="00284F3C" w:rsidRPr="009A4524">
        <w:rPr>
          <w:rFonts w:hint="cs"/>
          <w:b/>
          <w:bCs/>
          <w:color w:val="000000"/>
          <w:rtl/>
        </w:rPr>
        <w:t>לא תשתתף במכרז.</w:t>
      </w:r>
    </w:p>
    <w:p w:rsidR="00284F3C" w:rsidRPr="007D2C74" w:rsidRDefault="00284F3C" w:rsidP="00E24A16">
      <w:pPr>
        <w:spacing w:line="360" w:lineRule="auto"/>
        <w:ind w:left="1440"/>
        <w:jc w:val="both"/>
        <w:rPr>
          <w:color w:val="000000"/>
        </w:rPr>
      </w:pPr>
    </w:p>
    <w:p w:rsidR="00FA4209" w:rsidRPr="00FA4209" w:rsidRDefault="00FA4209" w:rsidP="000E60DA">
      <w:pPr>
        <w:keepNext/>
        <w:numPr>
          <w:ilvl w:val="1"/>
          <w:numId w:val="3"/>
        </w:numPr>
        <w:spacing w:line="360" w:lineRule="auto"/>
        <w:ind w:left="788" w:hanging="431"/>
        <w:rPr>
          <w:b/>
          <w:bCs/>
          <w:color w:val="000000"/>
        </w:rPr>
      </w:pPr>
      <w:r w:rsidRPr="00FA4209">
        <w:rPr>
          <w:rFonts w:hint="cs"/>
          <w:b/>
          <w:bCs/>
          <w:color w:val="000000"/>
          <w:rtl/>
        </w:rPr>
        <w:lastRenderedPageBreak/>
        <w:t>תוקף ההצעה</w:t>
      </w:r>
    </w:p>
    <w:p w:rsidR="00FA4209" w:rsidRDefault="00284F3C" w:rsidP="00F76E38">
      <w:pPr>
        <w:numPr>
          <w:ilvl w:val="2"/>
          <w:numId w:val="3"/>
        </w:numPr>
        <w:spacing w:line="360" w:lineRule="auto"/>
        <w:jc w:val="both"/>
        <w:rPr>
          <w:color w:val="000000"/>
        </w:rPr>
      </w:pPr>
      <w:r w:rsidRPr="007D2C74">
        <w:rPr>
          <w:rFonts w:hint="cs"/>
          <w:color w:val="000000"/>
          <w:rtl/>
        </w:rPr>
        <w:t xml:space="preserve">הצעת </w:t>
      </w:r>
      <w:r w:rsidR="00F4083F" w:rsidRPr="007D2C74">
        <w:rPr>
          <w:rFonts w:hint="cs"/>
          <w:color w:val="000000"/>
          <w:rtl/>
        </w:rPr>
        <w:t>מציע</w:t>
      </w:r>
      <w:r w:rsidR="00FA4209">
        <w:rPr>
          <w:rFonts w:hint="cs"/>
          <w:color w:val="000000"/>
          <w:rtl/>
        </w:rPr>
        <w:t>ים שלא נבחרו כספקי</w:t>
      </w:r>
      <w:r w:rsidR="008D1F77">
        <w:rPr>
          <w:rFonts w:hint="cs"/>
          <w:color w:val="000000"/>
          <w:rtl/>
        </w:rPr>
        <w:t>ם</w:t>
      </w:r>
      <w:r w:rsidR="00FA4209">
        <w:rPr>
          <w:rFonts w:hint="cs"/>
          <w:color w:val="000000"/>
          <w:rtl/>
        </w:rPr>
        <w:t xml:space="preserve"> </w:t>
      </w:r>
      <w:r w:rsidRPr="007D2C74">
        <w:rPr>
          <w:rFonts w:hint="cs"/>
          <w:color w:val="000000"/>
          <w:rtl/>
        </w:rPr>
        <w:t xml:space="preserve">תעמוד בתוקפה </w:t>
      </w:r>
      <w:r w:rsidR="00FA4209">
        <w:rPr>
          <w:rFonts w:hint="cs"/>
          <w:color w:val="000000"/>
          <w:rtl/>
        </w:rPr>
        <w:t xml:space="preserve">למשך </w:t>
      </w:r>
      <w:r w:rsidR="00F76E38">
        <w:rPr>
          <w:rFonts w:hint="cs"/>
          <w:color w:val="000000"/>
          <w:rtl/>
        </w:rPr>
        <w:t>9</w:t>
      </w:r>
      <w:r w:rsidR="00C07BDA">
        <w:rPr>
          <w:rFonts w:hint="cs"/>
          <w:color w:val="000000"/>
          <w:rtl/>
        </w:rPr>
        <w:t xml:space="preserve">0 </w:t>
      </w:r>
      <w:r w:rsidR="00FA4209">
        <w:rPr>
          <w:rFonts w:hint="cs"/>
          <w:color w:val="000000"/>
          <w:rtl/>
        </w:rPr>
        <w:t>יום</w:t>
      </w:r>
      <w:r w:rsidRPr="007D2C74">
        <w:rPr>
          <w:rFonts w:hint="cs"/>
          <w:color w:val="000000"/>
          <w:rtl/>
        </w:rPr>
        <w:t xml:space="preserve"> מהמועד </w:t>
      </w:r>
      <w:r w:rsidR="00A55FAD">
        <w:rPr>
          <w:rFonts w:hint="cs"/>
          <w:color w:val="000000"/>
          <w:rtl/>
        </w:rPr>
        <w:t>האחרון להגשת ההצעות</w:t>
      </w:r>
      <w:r w:rsidR="006F351D">
        <w:rPr>
          <w:rFonts w:hint="cs"/>
          <w:color w:val="000000"/>
          <w:rtl/>
        </w:rPr>
        <w:t>, מציעים אלו</w:t>
      </w:r>
      <w:r w:rsidR="00A55FAD" w:rsidRPr="00A55FAD">
        <w:rPr>
          <w:color w:val="000000"/>
          <w:rtl/>
        </w:rPr>
        <w:t xml:space="preserve"> אינ</w:t>
      </w:r>
      <w:r w:rsidR="006F351D">
        <w:rPr>
          <w:rFonts w:hint="cs"/>
          <w:color w:val="000000"/>
          <w:rtl/>
        </w:rPr>
        <w:t>ם</w:t>
      </w:r>
      <w:r w:rsidR="00A55FAD" w:rsidRPr="00A55FAD">
        <w:rPr>
          <w:color w:val="000000"/>
          <w:rtl/>
        </w:rPr>
        <w:t xml:space="preserve"> רשאי</w:t>
      </w:r>
      <w:r w:rsidR="006F351D">
        <w:rPr>
          <w:rFonts w:hint="cs"/>
          <w:color w:val="000000"/>
          <w:rtl/>
        </w:rPr>
        <w:t>ם</w:t>
      </w:r>
      <w:r w:rsidR="00A55FAD" w:rsidRPr="00A55FAD">
        <w:rPr>
          <w:color w:val="000000"/>
          <w:rtl/>
        </w:rPr>
        <w:t xml:space="preserve"> לחזור ב</w:t>
      </w:r>
      <w:r w:rsidR="006F351D">
        <w:rPr>
          <w:rFonts w:hint="cs"/>
          <w:color w:val="000000"/>
          <w:rtl/>
        </w:rPr>
        <w:t>הם</w:t>
      </w:r>
      <w:r w:rsidR="00A55FAD" w:rsidRPr="00A55FAD">
        <w:rPr>
          <w:color w:val="000000"/>
          <w:rtl/>
        </w:rPr>
        <w:t xml:space="preserve"> מהצעת</w:t>
      </w:r>
      <w:r w:rsidR="006F351D">
        <w:rPr>
          <w:rFonts w:hint="cs"/>
          <w:color w:val="000000"/>
          <w:rtl/>
        </w:rPr>
        <w:t>ם</w:t>
      </w:r>
      <w:r w:rsidR="00A55FAD" w:rsidRPr="00A55FAD">
        <w:rPr>
          <w:color w:val="000000"/>
          <w:rtl/>
        </w:rPr>
        <w:t xml:space="preserve"> או לשנותה בתקופה הנ"ל</w:t>
      </w:r>
      <w:r w:rsidR="006F351D">
        <w:rPr>
          <w:rFonts w:hint="cs"/>
          <w:color w:val="000000"/>
          <w:rtl/>
        </w:rPr>
        <w:t>.</w:t>
      </w:r>
    </w:p>
    <w:p w:rsidR="00284F3C" w:rsidRDefault="006F06A5" w:rsidP="003C0387">
      <w:pPr>
        <w:numPr>
          <w:ilvl w:val="2"/>
          <w:numId w:val="3"/>
        </w:numPr>
        <w:spacing w:line="360" w:lineRule="auto"/>
        <w:jc w:val="both"/>
        <w:rPr>
          <w:color w:val="000000"/>
        </w:rPr>
      </w:pPr>
      <w:r w:rsidRPr="007D2C74">
        <w:rPr>
          <w:rFonts w:hint="cs"/>
          <w:color w:val="000000"/>
          <w:rtl/>
        </w:rPr>
        <w:t xml:space="preserve">הצעת הזוכה תעמוד </w:t>
      </w:r>
      <w:r w:rsidR="007330A5" w:rsidRPr="007D2C74">
        <w:rPr>
          <w:rFonts w:hint="cs"/>
          <w:color w:val="000000"/>
          <w:rtl/>
        </w:rPr>
        <w:t xml:space="preserve">בתוקפה </w:t>
      </w:r>
      <w:r w:rsidRPr="007D2C74">
        <w:rPr>
          <w:rFonts w:hint="cs"/>
          <w:color w:val="000000"/>
          <w:rtl/>
        </w:rPr>
        <w:t>עד לחתימת המשרד על חוזה ההתקשרות</w:t>
      </w:r>
      <w:r w:rsidR="006F351D">
        <w:rPr>
          <w:rFonts w:hint="cs"/>
          <w:color w:val="000000"/>
          <w:rtl/>
        </w:rPr>
        <w:t xml:space="preserve"> עמו</w:t>
      </w:r>
      <w:r w:rsidRPr="007D2C74">
        <w:rPr>
          <w:rFonts w:hint="cs"/>
          <w:color w:val="000000"/>
          <w:rtl/>
        </w:rPr>
        <w:t>.</w:t>
      </w:r>
    </w:p>
    <w:p w:rsidR="00A34F75" w:rsidRPr="007D2C74" w:rsidRDefault="00A34F75" w:rsidP="00E24A16">
      <w:pPr>
        <w:spacing w:line="360" w:lineRule="auto"/>
        <w:jc w:val="both"/>
        <w:rPr>
          <w:b/>
          <w:bCs/>
          <w:color w:val="000000"/>
          <w:rtl/>
        </w:rPr>
      </w:pPr>
    </w:p>
    <w:p w:rsidR="00284F3C" w:rsidRPr="007B3025" w:rsidRDefault="00284F3C" w:rsidP="00FA4209">
      <w:pPr>
        <w:numPr>
          <w:ilvl w:val="1"/>
          <w:numId w:val="3"/>
        </w:numPr>
        <w:spacing w:line="360" w:lineRule="auto"/>
        <w:jc w:val="both"/>
        <w:rPr>
          <w:b/>
          <w:bCs/>
          <w:color w:val="000000"/>
        </w:rPr>
      </w:pPr>
      <w:r w:rsidRPr="007B3025">
        <w:rPr>
          <w:rFonts w:hint="cs"/>
          <w:b/>
          <w:bCs/>
          <w:color w:val="000000"/>
          <w:rtl/>
        </w:rPr>
        <w:t>התחייבות ואישורים שיידרשו מ</w:t>
      </w:r>
      <w:r w:rsidR="009B01BA" w:rsidRPr="007B3025">
        <w:rPr>
          <w:rFonts w:hint="cs"/>
          <w:b/>
          <w:bCs/>
          <w:color w:val="000000"/>
          <w:rtl/>
        </w:rPr>
        <w:t>הזוכה</w:t>
      </w:r>
      <w:r w:rsidRPr="007B3025">
        <w:rPr>
          <w:rFonts w:hint="cs"/>
          <w:b/>
          <w:bCs/>
          <w:color w:val="000000"/>
          <w:rtl/>
        </w:rPr>
        <w:t xml:space="preserve"> בגין </w:t>
      </w:r>
      <w:r w:rsidR="009D6E56" w:rsidRPr="007B3025">
        <w:rPr>
          <w:rFonts w:hint="cs"/>
          <w:b/>
          <w:bCs/>
          <w:color w:val="000000"/>
          <w:rtl/>
        </w:rPr>
        <w:t>הזכייה</w:t>
      </w:r>
    </w:p>
    <w:p w:rsidR="007B3025" w:rsidRDefault="007B3025" w:rsidP="00D773B6">
      <w:pPr>
        <w:numPr>
          <w:ilvl w:val="2"/>
          <w:numId w:val="3"/>
        </w:numPr>
        <w:spacing w:line="360" w:lineRule="auto"/>
        <w:jc w:val="both"/>
        <w:rPr>
          <w:color w:val="000000"/>
        </w:rPr>
      </w:pPr>
      <w:r w:rsidRPr="007B0551">
        <w:rPr>
          <w:rFonts w:hint="cs"/>
          <w:color w:val="000000"/>
          <w:rtl/>
        </w:rPr>
        <w:t xml:space="preserve">מובהר בזאת כי אין בהודעת המשרד למציע, שהצעתו נתקבלה כדי ליתן תוקף להתקשרות ביניהם וכי ההתקשרות תיכנס לתוקף רק בחתימת ההסכם על ידי </w:t>
      </w:r>
      <w:r w:rsidR="008F417C" w:rsidRPr="007B0551">
        <w:rPr>
          <w:rFonts w:hint="cs"/>
          <w:color w:val="000000"/>
          <w:rtl/>
        </w:rPr>
        <w:t>נציג המזמין</w:t>
      </w:r>
      <w:r w:rsidRPr="007B0551">
        <w:rPr>
          <w:rFonts w:hint="cs"/>
          <w:color w:val="000000"/>
          <w:rtl/>
        </w:rPr>
        <w:t xml:space="preserve"> ובנוסף מילוי כל ההתחייבויות החלות על הזוכ</w:t>
      </w:r>
      <w:r w:rsidRPr="006D37CA">
        <w:rPr>
          <w:rFonts w:hint="cs"/>
          <w:color w:val="000000"/>
          <w:rtl/>
        </w:rPr>
        <w:t xml:space="preserve">ה לרבות צירוף כל האישורים </w:t>
      </w:r>
      <w:r w:rsidRPr="003F587F">
        <w:rPr>
          <w:rFonts w:hint="cs"/>
          <w:color w:val="000000"/>
          <w:rtl/>
        </w:rPr>
        <w:t>והמסמכים הנדרשים לצורך ההתקשרות.</w:t>
      </w:r>
    </w:p>
    <w:p w:rsidR="00F76E38" w:rsidRPr="00207C74" w:rsidRDefault="00F76E38" w:rsidP="00FA7D86">
      <w:pPr>
        <w:pStyle w:val="aff5"/>
        <w:numPr>
          <w:ilvl w:val="2"/>
          <w:numId w:val="3"/>
        </w:numPr>
        <w:spacing w:line="360" w:lineRule="auto"/>
        <w:jc w:val="both"/>
        <w:rPr>
          <w:rtl/>
        </w:rPr>
      </w:pPr>
      <w:r w:rsidRPr="00207C74">
        <w:rPr>
          <w:rFonts w:cs="David" w:hint="eastAsia"/>
          <w:rtl/>
        </w:rPr>
        <w:t>לא</w:t>
      </w:r>
      <w:r w:rsidRPr="00207C74">
        <w:rPr>
          <w:rFonts w:cs="David"/>
          <w:rtl/>
        </w:rPr>
        <w:t xml:space="preserve"> העביר הספק הזוכה את </w:t>
      </w:r>
      <w:r w:rsidRPr="00207C74">
        <w:rPr>
          <w:rFonts w:cs="David" w:hint="eastAsia"/>
          <w:rtl/>
        </w:rPr>
        <w:t>המסמכים</w:t>
      </w:r>
      <w:r w:rsidRPr="00207C74">
        <w:rPr>
          <w:rFonts w:cs="David"/>
          <w:rtl/>
        </w:rPr>
        <w:t xml:space="preserve"> </w:t>
      </w:r>
      <w:r>
        <w:rPr>
          <w:rFonts w:cs="David" w:hint="cs"/>
          <w:rtl/>
        </w:rPr>
        <w:t>המפורטים להלן</w:t>
      </w:r>
      <w:r w:rsidRPr="00207C74">
        <w:rPr>
          <w:rFonts w:cs="David"/>
          <w:rtl/>
        </w:rPr>
        <w:t>, יהא המשרד רשאי (אך לא חייב) לבטל את זכייתו.</w:t>
      </w:r>
    </w:p>
    <w:p w:rsidR="00F76E38" w:rsidRDefault="00F76E38" w:rsidP="00F76E38">
      <w:pPr>
        <w:numPr>
          <w:ilvl w:val="2"/>
          <w:numId w:val="3"/>
        </w:numPr>
        <w:spacing w:line="360" w:lineRule="auto"/>
        <w:jc w:val="both"/>
        <w:rPr>
          <w:color w:val="000000"/>
        </w:rPr>
      </w:pPr>
      <w:r>
        <w:rPr>
          <w:rFonts w:hint="cs"/>
          <w:b/>
          <w:bCs/>
          <w:color w:val="000000"/>
          <w:rtl/>
        </w:rPr>
        <w:t xml:space="preserve">הסכם </w:t>
      </w:r>
      <w:r>
        <w:rPr>
          <w:b/>
          <w:bCs/>
          <w:color w:val="000000"/>
          <w:rtl/>
        </w:rPr>
        <w:t>–</w:t>
      </w:r>
      <w:r>
        <w:rPr>
          <w:rFonts w:hint="cs"/>
          <w:b/>
          <w:bCs/>
          <w:color w:val="000000"/>
          <w:rtl/>
        </w:rPr>
        <w:t xml:space="preserve"> כל מציע יחתום על ההסכם המצורף למכרז ומסומן כנספח ג'. </w:t>
      </w:r>
      <w:r w:rsidRPr="00206FC6">
        <w:rPr>
          <w:rFonts w:hint="cs"/>
          <w:rtl/>
        </w:rPr>
        <w:t>נספחים שלא ניתנים לחתום עליהם כגון: אישור קיום ביטוחים, ערבות ביצוע, טופס סודיות של עובדים,  ייחתמו על ידי הזוכה בתוך 10 ימים מיום שהודיע לו המשרד על זכייתו.</w:t>
      </w:r>
      <w:r>
        <w:rPr>
          <w:rFonts w:hint="cs"/>
          <w:color w:val="000000"/>
          <w:rtl/>
        </w:rPr>
        <w:t xml:space="preserve"> </w:t>
      </w:r>
    </w:p>
    <w:p w:rsidR="003F587F" w:rsidRPr="006145A4" w:rsidRDefault="00186106" w:rsidP="00FA7D86">
      <w:pPr>
        <w:pStyle w:val="aff5"/>
        <w:numPr>
          <w:ilvl w:val="2"/>
          <w:numId w:val="3"/>
        </w:numPr>
        <w:spacing w:line="360" w:lineRule="auto"/>
        <w:jc w:val="both"/>
        <w:rPr>
          <w:rtl/>
        </w:rPr>
      </w:pPr>
      <w:r w:rsidRPr="00207C74">
        <w:rPr>
          <w:rFonts w:cs="David" w:hint="eastAsia"/>
          <w:b/>
          <w:bCs/>
          <w:color w:val="000000"/>
          <w:rtl/>
        </w:rPr>
        <w:t>ביטוח</w:t>
      </w:r>
      <w:r w:rsidR="001A2497" w:rsidRPr="00207C74">
        <w:rPr>
          <w:rFonts w:cs="David"/>
          <w:b/>
          <w:bCs/>
          <w:color w:val="000000"/>
          <w:rtl/>
        </w:rPr>
        <w:t xml:space="preserve"> </w:t>
      </w:r>
      <w:r w:rsidR="00CC53B3" w:rsidRPr="00207C74">
        <w:rPr>
          <w:rFonts w:cs="David"/>
          <w:color w:val="000000"/>
          <w:rtl/>
        </w:rPr>
        <w:t>–</w:t>
      </w:r>
      <w:r w:rsidR="001A2497" w:rsidRPr="00207C74">
        <w:rPr>
          <w:rFonts w:cs="David"/>
          <w:color w:val="000000"/>
          <w:rtl/>
        </w:rPr>
        <w:t xml:space="preserve"> </w:t>
      </w:r>
      <w:r w:rsidR="00CC53B3" w:rsidRPr="00207C74">
        <w:rPr>
          <w:rFonts w:cs="David" w:hint="eastAsia"/>
          <w:color w:val="000000"/>
          <w:rtl/>
        </w:rPr>
        <w:t>אישור</w:t>
      </w:r>
      <w:r w:rsidR="00CC53B3" w:rsidRPr="00207C74">
        <w:rPr>
          <w:rFonts w:cs="David"/>
          <w:color w:val="000000"/>
          <w:rtl/>
        </w:rPr>
        <w:t xml:space="preserve"> </w:t>
      </w:r>
      <w:r w:rsidR="00CC53B3" w:rsidRPr="00207C74">
        <w:rPr>
          <w:rFonts w:cs="David" w:hint="eastAsia"/>
          <w:color w:val="000000"/>
          <w:rtl/>
        </w:rPr>
        <w:t>ביטוחים</w:t>
      </w:r>
      <w:r w:rsidR="00CC53B3" w:rsidRPr="00207C74">
        <w:rPr>
          <w:rFonts w:cs="David"/>
          <w:color w:val="000000"/>
          <w:rtl/>
        </w:rPr>
        <w:t xml:space="preserve"> </w:t>
      </w:r>
      <w:r w:rsidR="00CC53B3" w:rsidRPr="00207C74">
        <w:rPr>
          <w:rFonts w:cs="David" w:hint="eastAsia"/>
          <w:color w:val="000000"/>
          <w:rtl/>
        </w:rPr>
        <w:t>כנדרש</w:t>
      </w:r>
      <w:r w:rsidR="00CC53B3" w:rsidRPr="00207C74">
        <w:rPr>
          <w:rFonts w:cs="David"/>
          <w:color w:val="000000"/>
          <w:rtl/>
        </w:rPr>
        <w:t xml:space="preserve"> </w:t>
      </w:r>
      <w:r w:rsidR="00CC53B3" w:rsidRPr="00207C74">
        <w:rPr>
          <w:rFonts w:cs="David" w:hint="eastAsia"/>
          <w:color w:val="000000"/>
          <w:rtl/>
        </w:rPr>
        <w:t>לפי</w:t>
      </w:r>
      <w:r w:rsidR="00CC53B3" w:rsidRPr="00207C74">
        <w:rPr>
          <w:rFonts w:cs="David"/>
          <w:color w:val="000000"/>
          <w:rtl/>
        </w:rPr>
        <w:t xml:space="preserve"> </w:t>
      </w:r>
      <w:r w:rsidR="00CC53B3" w:rsidRPr="00207C74">
        <w:rPr>
          <w:rFonts w:cs="David" w:hint="eastAsia"/>
          <w:color w:val="000000"/>
          <w:rtl/>
        </w:rPr>
        <w:t>נספח</w:t>
      </w:r>
      <w:r w:rsidR="00FA7D86">
        <w:rPr>
          <w:rFonts w:cs="David" w:hint="cs"/>
          <w:color w:val="000000"/>
          <w:rtl/>
        </w:rPr>
        <w:t xml:space="preserve"> 5 </w:t>
      </w:r>
      <w:r w:rsidR="00CC53B3" w:rsidRPr="00207C74">
        <w:rPr>
          <w:rFonts w:cs="David" w:hint="eastAsia"/>
          <w:color w:val="000000"/>
          <w:rtl/>
        </w:rPr>
        <w:t>להסכם</w:t>
      </w:r>
      <w:r w:rsidR="00CC53B3" w:rsidRPr="00207C74">
        <w:rPr>
          <w:rFonts w:cs="David"/>
          <w:color w:val="000000"/>
          <w:rtl/>
        </w:rPr>
        <w:t>.</w:t>
      </w:r>
      <w:r w:rsidR="003F587F" w:rsidRPr="00207C74">
        <w:rPr>
          <w:rFonts w:cs="David"/>
          <w:color w:val="000000"/>
          <w:rtl/>
        </w:rPr>
        <w:t xml:space="preserve"> </w:t>
      </w:r>
      <w:r w:rsidR="003F587F" w:rsidRPr="00207C74">
        <w:rPr>
          <w:rFonts w:cs="David" w:hint="eastAsia"/>
          <w:rtl/>
        </w:rPr>
        <w:t>הגדרות</w:t>
      </w:r>
      <w:r w:rsidR="003F587F" w:rsidRPr="00207C74">
        <w:rPr>
          <w:rFonts w:cs="David"/>
          <w:rtl/>
        </w:rPr>
        <w:t xml:space="preserve"> </w:t>
      </w:r>
      <w:r w:rsidR="003F587F" w:rsidRPr="00207C74">
        <w:rPr>
          <w:rFonts w:cs="David" w:hint="eastAsia"/>
          <w:rtl/>
        </w:rPr>
        <w:t>תכולת</w:t>
      </w:r>
      <w:r w:rsidR="003F587F" w:rsidRPr="00207C74">
        <w:rPr>
          <w:rFonts w:cs="David"/>
          <w:rtl/>
        </w:rPr>
        <w:t xml:space="preserve"> </w:t>
      </w:r>
      <w:r w:rsidR="003F587F" w:rsidRPr="00207C74">
        <w:rPr>
          <w:rFonts w:cs="David" w:hint="eastAsia"/>
          <w:rtl/>
        </w:rPr>
        <w:t>הביטוח</w:t>
      </w:r>
      <w:r w:rsidR="003F587F" w:rsidRPr="00207C74">
        <w:rPr>
          <w:rFonts w:cs="David"/>
          <w:rtl/>
        </w:rPr>
        <w:t xml:space="preserve"> </w:t>
      </w:r>
      <w:r w:rsidR="003F587F" w:rsidRPr="00207C74">
        <w:rPr>
          <w:rFonts w:cs="David" w:hint="eastAsia"/>
          <w:rtl/>
        </w:rPr>
        <w:t>ותנאיו</w:t>
      </w:r>
      <w:r w:rsidR="003F587F" w:rsidRPr="00207C74">
        <w:rPr>
          <w:rFonts w:cs="David"/>
          <w:rtl/>
        </w:rPr>
        <w:t xml:space="preserve"> </w:t>
      </w:r>
      <w:r w:rsidR="003F587F" w:rsidRPr="00207C74">
        <w:rPr>
          <w:rFonts w:cs="David" w:hint="eastAsia"/>
          <w:rtl/>
        </w:rPr>
        <w:t>הינן</w:t>
      </w:r>
      <w:r w:rsidR="003F587F" w:rsidRPr="00207C74">
        <w:rPr>
          <w:rFonts w:cs="David"/>
          <w:rtl/>
        </w:rPr>
        <w:t xml:space="preserve"> </w:t>
      </w:r>
      <w:r w:rsidR="003F587F" w:rsidRPr="00207C74">
        <w:rPr>
          <w:rFonts w:cs="David" w:hint="eastAsia"/>
          <w:rtl/>
        </w:rPr>
        <w:t>כמפורט</w:t>
      </w:r>
      <w:r w:rsidR="003F587F" w:rsidRPr="00207C74">
        <w:rPr>
          <w:rFonts w:cs="David"/>
          <w:rtl/>
        </w:rPr>
        <w:t xml:space="preserve"> </w:t>
      </w:r>
      <w:r w:rsidR="003F587F" w:rsidRPr="00207C74">
        <w:rPr>
          <w:rFonts w:cs="David" w:hint="eastAsia"/>
          <w:rtl/>
        </w:rPr>
        <w:t>בהסכם</w:t>
      </w:r>
      <w:r w:rsidR="003F587F" w:rsidRPr="00207C74">
        <w:rPr>
          <w:rFonts w:cs="David"/>
          <w:rtl/>
        </w:rPr>
        <w:t xml:space="preserve"> </w:t>
      </w:r>
      <w:r w:rsidR="003F587F" w:rsidRPr="00207C74">
        <w:rPr>
          <w:rFonts w:cs="David" w:hint="eastAsia"/>
          <w:rtl/>
        </w:rPr>
        <w:t>ההתקשרות</w:t>
      </w:r>
      <w:r w:rsidR="003F587F" w:rsidRPr="00207C74">
        <w:rPr>
          <w:rFonts w:cs="David"/>
          <w:rtl/>
        </w:rPr>
        <w:t>.</w:t>
      </w:r>
    </w:p>
    <w:p w:rsidR="003F587F" w:rsidRPr="00206FC6" w:rsidRDefault="003F587F" w:rsidP="003F587F">
      <w:pPr>
        <w:spacing w:line="360" w:lineRule="auto"/>
        <w:ind w:left="1418"/>
        <w:jc w:val="both"/>
        <w:rPr>
          <w:b/>
          <w:bCs/>
          <w:rtl/>
        </w:rPr>
      </w:pPr>
      <w:r w:rsidRPr="00206FC6">
        <w:rPr>
          <w:rFonts w:hint="cs"/>
          <w:rtl/>
        </w:rPr>
        <w:t>הספק הזוכה יידרש לרכוש את כל הביטוחים המפורטים בהסכם על חשבונו ולהמציא למשרד כתנאי מוקדם לחתימת המשרד על הסכם ההתקשרות,</w:t>
      </w:r>
      <w:r w:rsidRPr="00206FC6">
        <w:rPr>
          <w:rFonts w:hint="cs"/>
          <w:b/>
          <w:bCs/>
          <w:rtl/>
        </w:rPr>
        <w:t xml:space="preserve"> אישור קיום ביטוחים בחתימתו על קיום הביטוחים בהתאם לדרישות הביטוח כמפורט בסעיף הביטוח למכרז ולהסכם ההתקשרות.</w:t>
      </w:r>
    </w:p>
    <w:p w:rsidR="003F587F" w:rsidRDefault="003F587F" w:rsidP="003F587F">
      <w:pPr>
        <w:spacing w:line="360" w:lineRule="auto"/>
        <w:ind w:left="1418"/>
        <w:jc w:val="both"/>
        <w:rPr>
          <w:rtl/>
        </w:rPr>
      </w:pPr>
      <w:r w:rsidRPr="00206FC6">
        <w:rPr>
          <w:rFonts w:hint="cs"/>
          <w:rtl/>
        </w:rPr>
        <w:t>המשרד רשאי לדרוש ולקבל העתק מאושר של כל פוליסה רלוונטית בעת שידרוש זאת מהזוכה ועל פי שיקול דעתו הבלעדי של המשרד, והספק הזוכה יעביר לגורם הדורש זאת את הפוליסות בתוך שלושה ימי עבודה מיום הדרישה.</w:t>
      </w:r>
    </w:p>
    <w:p w:rsidR="00F76E38" w:rsidRPr="00444B57" w:rsidRDefault="00F76E38" w:rsidP="00FA7D86">
      <w:pPr>
        <w:numPr>
          <w:ilvl w:val="2"/>
          <w:numId w:val="3"/>
        </w:numPr>
        <w:spacing w:line="360" w:lineRule="auto"/>
        <w:rPr>
          <w:color w:val="000000"/>
        </w:rPr>
      </w:pPr>
      <w:r w:rsidRPr="00F76E38">
        <w:rPr>
          <w:rFonts w:hint="cs"/>
          <w:b/>
          <w:bCs/>
          <w:color w:val="000000"/>
          <w:rtl/>
        </w:rPr>
        <w:t>טופס פרטי ספק</w:t>
      </w:r>
      <w:r>
        <w:rPr>
          <w:rFonts w:hint="cs"/>
          <w:color w:val="000000"/>
          <w:rtl/>
        </w:rPr>
        <w:t xml:space="preserve">  - הזוכה יידרש להמציא את טופס פרטי הספק וצרופותיו המצורפים למכרז </w:t>
      </w:r>
      <w:r w:rsidRPr="00B839F5">
        <w:rPr>
          <w:rFonts w:hint="eastAsia"/>
          <w:b/>
          <w:bCs/>
          <w:color w:val="000000"/>
          <w:rtl/>
        </w:rPr>
        <w:t>כנספח</w:t>
      </w:r>
      <w:r w:rsidRPr="00B839F5">
        <w:rPr>
          <w:b/>
          <w:bCs/>
          <w:color w:val="000000"/>
          <w:rtl/>
        </w:rPr>
        <w:t xml:space="preserve"> </w:t>
      </w:r>
      <w:r w:rsidR="00FA7D86" w:rsidRPr="00B839F5">
        <w:rPr>
          <w:rFonts w:hint="eastAsia"/>
          <w:b/>
          <w:bCs/>
          <w:color w:val="000000"/>
          <w:rtl/>
        </w:rPr>
        <w:t>ה</w:t>
      </w:r>
      <w:r w:rsidRPr="00B839F5">
        <w:rPr>
          <w:b/>
          <w:bCs/>
          <w:color w:val="000000"/>
          <w:rtl/>
        </w:rPr>
        <w:t>'</w:t>
      </w:r>
      <w:r>
        <w:rPr>
          <w:rFonts w:hint="cs"/>
          <w:color w:val="000000"/>
          <w:rtl/>
        </w:rPr>
        <w:t xml:space="preserve"> ונספחים </w:t>
      </w:r>
      <w:r>
        <w:rPr>
          <w:rFonts w:hint="cs"/>
          <w:color w:val="000000"/>
        </w:rPr>
        <w:t>I</w:t>
      </w:r>
      <w:r>
        <w:rPr>
          <w:rFonts w:hint="cs"/>
          <w:color w:val="000000"/>
          <w:rtl/>
        </w:rPr>
        <w:t>,</w:t>
      </w:r>
      <w:r>
        <w:rPr>
          <w:rFonts w:hint="cs"/>
          <w:color w:val="000000"/>
        </w:rPr>
        <w:t>II</w:t>
      </w:r>
      <w:r>
        <w:rPr>
          <w:rFonts w:hint="cs"/>
          <w:color w:val="000000"/>
          <w:rtl/>
        </w:rPr>
        <w:t>,</w:t>
      </w:r>
      <w:r>
        <w:rPr>
          <w:rFonts w:hint="cs"/>
          <w:color w:val="000000"/>
        </w:rPr>
        <w:t>III</w:t>
      </w:r>
      <w:r>
        <w:rPr>
          <w:rFonts w:hint="cs"/>
          <w:color w:val="000000"/>
          <w:rtl/>
        </w:rPr>
        <w:t xml:space="preserve"> בהתאמה כשהם מלאים וחתומים כנדרש.</w:t>
      </w:r>
    </w:p>
    <w:p w:rsidR="00F76E38" w:rsidRPr="00F76E38" w:rsidRDefault="00F76E38" w:rsidP="003F587F">
      <w:pPr>
        <w:spacing w:line="360" w:lineRule="auto"/>
        <w:ind w:left="1418"/>
        <w:jc w:val="both"/>
        <w:rPr>
          <w:rtl/>
        </w:rPr>
      </w:pPr>
    </w:p>
    <w:p w:rsidR="00BB5871" w:rsidRPr="00E8749C" w:rsidRDefault="00C069CD" w:rsidP="00E8749C">
      <w:pPr>
        <w:numPr>
          <w:ilvl w:val="1"/>
          <w:numId w:val="3"/>
        </w:numPr>
        <w:spacing w:line="360" w:lineRule="auto"/>
        <w:jc w:val="both"/>
        <w:rPr>
          <w:color w:val="000000"/>
        </w:rPr>
      </w:pPr>
      <w:r w:rsidRPr="001A2497">
        <w:rPr>
          <w:rFonts w:hint="cs"/>
          <w:b/>
          <w:bCs/>
          <w:color w:val="000000"/>
          <w:rtl/>
        </w:rPr>
        <w:t>בדיקה ביטחונית</w:t>
      </w:r>
      <w:r w:rsidR="001A2497" w:rsidRPr="001A2497">
        <w:rPr>
          <w:rFonts w:hint="cs"/>
          <w:color w:val="000000"/>
          <w:rtl/>
        </w:rPr>
        <w:t xml:space="preserve"> - </w:t>
      </w:r>
      <w:r w:rsidRPr="001A2497">
        <w:rPr>
          <w:rFonts w:hint="cs"/>
          <w:color w:val="000000"/>
          <w:rtl/>
        </w:rPr>
        <w:t>כל</w:t>
      </w:r>
      <w:r w:rsidRPr="00BC2815">
        <w:rPr>
          <w:rFonts w:hint="cs"/>
          <w:color w:val="000000"/>
          <w:rtl/>
        </w:rPr>
        <w:t xml:space="preserve"> עובדי הספק הזוכה, כולל קבלני משנה, אשר יידרשו להגיע לאתרי המשרד יידרשו לעבור בדיקה ביטחונית בהתאם להנחיות קב"ט המשרד.</w:t>
      </w:r>
      <w:r w:rsidR="00BB5871">
        <w:rPr>
          <w:rFonts w:hint="cs"/>
          <w:color w:val="000000"/>
          <w:rtl/>
        </w:rPr>
        <w:t xml:space="preserve"> </w:t>
      </w:r>
      <w:r w:rsidR="00BB5871" w:rsidRPr="005A7320">
        <w:rPr>
          <w:rFonts w:hint="cs"/>
          <w:rtl/>
        </w:rPr>
        <w:t>למשרד, באמצעות נציג המשרד לפי דרישתו או דרישת קב"ט המשרד, שמורה הזכות להורות על הפסקת מתן השירות באמצעות עובד מסוים שנמצא ע"י המשרד כלא מתאים לביצוע העבודה באתר המשרד.</w:t>
      </w:r>
    </w:p>
    <w:p w:rsidR="00BB5871" w:rsidRPr="00BB5871" w:rsidRDefault="00BB5871" w:rsidP="00E8749C">
      <w:pPr>
        <w:spacing w:line="360" w:lineRule="auto"/>
        <w:ind w:left="792"/>
        <w:jc w:val="both"/>
        <w:rPr>
          <w:color w:val="000000"/>
        </w:rPr>
      </w:pPr>
    </w:p>
    <w:p w:rsidR="008913F2" w:rsidRDefault="008913F2" w:rsidP="00B839F5">
      <w:pPr>
        <w:numPr>
          <w:ilvl w:val="1"/>
          <w:numId w:val="3"/>
        </w:numPr>
        <w:spacing w:line="360" w:lineRule="auto"/>
        <w:jc w:val="both"/>
        <w:rPr>
          <w:color w:val="000000"/>
        </w:rPr>
      </w:pPr>
      <w:r w:rsidRPr="005C188B">
        <w:rPr>
          <w:rFonts w:hint="cs"/>
          <w:b/>
          <w:bCs/>
          <w:color w:val="000000"/>
          <w:rtl/>
        </w:rPr>
        <w:t>פורטל הספקים הממשלתי</w:t>
      </w:r>
      <w:r w:rsidRPr="00B839F5">
        <w:rPr>
          <w:color w:val="000000"/>
          <w:rtl/>
        </w:rPr>
        <w:t xml:space="preserve"> -</w:t>
      </w:r>
      <w:r w:rsidRPr="005C188B">
        <w:rPr>
          <w:rFonts w:hint="cs"/>
          <w:color w:val="000000"/>
          <w:rtl/>
        </w:rPr>
        <w:t xml:space="preserve"> </w:t>
      </w:r>
      <w:r w:rsidRPr="005C188B">
        <w:rPr>
          <w:color w:val="000000"/>
          <w:rtl/>
        </w:rPr>
        <w:t xml:space="preserve">הזוכה יידרש, בכפוף לשיקול דעתו של </w:t>
      </w:r>
      <w:r w:rsidRPr="00444B57">
        <w:rPr>
          <w:rFonts w:hint="cs"/>
          <w:color w:val="000000"/>
          <w:rtl/>
        </w:rPr>
        <w:t>המשרד</w:t>
      </w:r>
      <w:r w:rsidRPr="00444B57">
        <w:rPr>
          <w:color w:val="000000"/>
          <w:rtl/>
        </w:rPr>
        <w:t>,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w:t>
      </w:r>
      <w:r w:rsidRPr="00444B57">
        <w:rPr>
          <w:rFonts w:hint="cs"/>
          <w:color w:val="000000"/>
          <w:rtl/>
        </w:rPr>
        <w:t xml:space="preserve">י </w:t>
      </w:r>
      <w:r w:rsidRPr="00444B57">
        <w:rPr>
          <w:color w:val="000000"/>
          <w:rtl/>
        </w:rPr>
        <w:t>–</w:t>
      </w:r>
      <w:r w:rsidRPr="00444B57">
        <w:rPr>
          <w:rFonts w:hint="cs"/>
          <w:color w:val="000000"/>
          <w:rtl/>
        </w:rPr>
        <w:t xml:space="preserve"> </w:t>
      </w:r>
      <w:r w:rsidR="00DC34BA">
        <w:rPr>
          <w:rFonts w:hint="cs"/>
          <w:b/>
          <w:bCs/>
          <w:color w:val="000000"/>
          <w:rtl/>
        </w:rPr>
        <w:t xml:space="preserve">נספח </w:t>
      </w:r>
      <w:r w:rsidR="00FA7D86">
        <w:rPr>
          <w:rFonts w:hint="cs"/>
          <w:b/>
          <w:bCs/>
          <w:color w:val="000000"/>
          <w:rtl/>
        </w:rPr>
        <w:t>7</w:t>
      </w:r>
      <w:r>
        <w:rPr>
          <w:rFonts w:hint="cs"/>
          <w:b/>
          <w:bCs/>
          <w:color w:val="000000"/>
          <w:rtl/>
        </w:rPr>
        <w:t xml:space="preserve"> להסכם</w:t>
      </w:r>
      <w:r w:rsidRPr="00444B57">
        <w:rPr>
          <w:rFonts w:hint="cs"/>
          <w:b/>
          <w:bCs/>
          <w:color w:val="000000"/>
          <w:rtl/>
        </w:rPr>
        <w:t>.</w:t>
      </w:r>
    </w:p>
    <w:p w:rsidR="008913F2" w:rsidRPr="00BC2815" w:rsidRDefault="008913F2" w:rsidP="00D44E6C">
      <w:pPr>
        <w:spacing w:line="360" w:lineRule="auto"/>
        <w:ind w:left="1418"/>
        <w:rPr>
          <w:color w:val="000000"/>
          <w:rtl/>
        </w:rPr>
      </w:pPr>
    </w:p>
    <w:p w:rsidR="00DF404B" w:rsidRPr="007D2C74" w:rsidRDefault="00DF404B" w:rsidP="00E24A16">
      <w:pPr>
        <w:spacing w:line="360" w:lineRule="auto"/>
        <w:jc w:val="both"/>
        <w:rPr>
          <w:color w:val="000000"/>
          <w:rtl/>
        </w:rPr>
      </w:pPr>
    </w:p>
    <w:p w:rsidR="00284F3C" w:rsidRPr="006529B8" w:rsidRDefault="00284F3C" w:rsidP="006529B8">
      <w:pPr>
        <w:numPr>
          <w:ilvl w:val="1"/>
          <w:numId w:val="3"/>
        </w:numPr>
        <w:spacing w:line="360" w:lineRule="auto"/>
        <w:jc w:val="both"/>
        <w:rPr>
          <w:b/>
          <w:bCs/>
          <w:color w:val="000000"/>
          <w:rtl/>
        </w:rPr>
      </w:pPr>
      <w:r w:rsidRPr="006529B8">
        <w:rPr>
          <w:rFonts w:hint="cs"/>
          <w:b/>
          <w:bCs/>
          <w:color w:val="000000"/>
          <w:rtl/>
        </w:rPr>
        <w:lastRenderedPageBreak/>
        <w:t>זכויות המשרד</w:t>
      </w:r>
    </w:p>
    <w:p w:rsidR="00284F3C" w:rsidRDefault="00284F3C" w:rsidP="005C3F11">
      <w:pPr>
        <w:numPr>
          <w:ilvl w:val="2"/>
          <w:numId w:val="3"/>
        </w:numPr>
        <w:tabs>
          <w:tab w:val="num" w:pos="1224"/>
        </w:tabs>
        <w:spacing w:line="360" w:lineRule="auto"/>
        <w:jc w:val="both"/>
        <w:rPr>
          <w:color w:val="000000"/>
        </w:rPr>
      </w:pPr>
      <w:r w:rsidRPr="007D2C74">
        <w:rPr>
          <w:rFonts w:hint="cs"/>
          <w:color w:val="000000"/>
          <w:rtl/>
        </w:rPr>
        <w:t xml:space="preserve">המשרד </w:t>
      </w:r>
      <w:r w:rsidR="0069228E" w:rsidRPr="007D2C74">
        <w:rPr>
          <w:rFonts w:hint="cs"/>
          <w:color w:val="000000"/>
          <w:rtl/>
        </w:rPr>
        <w:t xml:space="preserve">אינו </w:t>
      </w:r>
      <w:r w:rsidRPr="007D2C74">
        <w:rPr>
          <w:rFonts w:hint="cs"/>
          <w:color w:val="000000"/>
          <w:rtl/>
        </w:rPr>
        <w:t>מ</w:t>
      </w:r>
      <w:r w:rsidR="0069228E" w:rsidRPr="007D2C74">
        <w:rPr>
          <w:rFonts w:hint="cs"/>
          <w:color w:val="000000"/>
          <w:rtl/>
        </w:rPr>
        <w:t>חויב</w:t>
      </w:r>
      <w:r w:rsidRPr="007D2C74">
        <w:rPr>
          <w:rFonts w:hint="cs"/>
          <w:color w:val="000000"/>
          <w:rtl/>
        </w:rPr>
        <w:t xml:space="preserve"> </w:t>
      </w:r>
      <w:r w:rsidR="006529B8">
        <w:rPr>
          <w:rFonts w:hint="cs"/>
          <w:color w:val="000000"/>
          <w:rtl/>
        </w:rPr>
        <w:t xml:space="preserve">להתקשר עם מי </w:t>
      </w:r>
      <w:r w:rsidR="00B4582E">
        <w:rPr>
          <w:rFonts w:hint="cs"/>
          <w:color w:val="000000"/>
          <w:rtl/>
        </w:rPr>
        <w:t>מהמצעים</w:t>
      </w:r>
      <w:r w:rsidR="006529B8">
        <w:rPr>
          <w:rFonts w:hint="cs"/>
          <w:color w:val="000000"/>
          <w:rtl/>
        </w:rPr>
        <w:t xml:space="preserve"> כספק</w:t>
      </w:r>
      <w:r w:rsidRPr="007D2C74">
        <w:rPr>
          <w:rFonts w:hint="cs"/>
          <w:color w:val="000000"/>
          <w:rtl/>
        </w:rPr>
        <w:t>. כל הכרעה בנושא זה נתונה לשיקול דעתו הבלעדי של המשרד.</w:t>
      </w:r>
    </w:p>
    <w:p w:rsidR="002932B3" w:rsidRDefault="002932B3" w:rsidP="002932B3">
      <w:pPr>
        <w:numPr>
          <w:ilvl w:val="2"/>
          <w:numId w:val="3"/>
        </w:numPr>
        <w:tabs>
          <w:tab w:val="num" w:pos="1224"/>
        </w:tabs>
        <w:spacing w:line="360" w:lineRule="auto"/>
        <w:jc w:val="both"/>
        <w:rPr>
          <w:color w:val="000000"/>
        </w:rPr>
      </w:pPr>
      <w:r w:rsidRPr="00A012F7">
        <w:rPr>
          <w:rFonts w:hint="cs"/>
          <w:color w:val="000000"/>
          <w:rtl/>
        </w:rPr>
        <w:t xml:space="preserve">המשרד יהא רשאי לבצע את השירותים נשוא פניה זו בעצמו או באמצעות אחר. </w:t>
      </w:r>
    </w:p>
    <w:p w:rsidR="002932B3" w:rsidRPr="00E44F53" w:rsidRDefault="002932B3" w:rsidP="002932B3">
      <w:pPr>
        <w:numPr>
          <w:ilvl w:val="2"/>
          <w:numId w:val="3"/>
        </w:numPr>
        <w:tabs>
          <w:tab w:val="num" w:pos="1224"/>
        </w:tabs>
        <w:spacing w:line="360" w:lineRule="auto"/>
        <w:jc w:val="both"/>
      </w:pPr>
      <w:bookmarkStart w:id="8" w:name="_Ref523739444"/>
      <w:r w:rsidRPr="00E44F53">
        <w:rPr>
          <w:rFonts w:hint="eastAsia"/>
          <w:rtl/>
        </w:rPr>
        <w:t>למשרד</w:t>
      </w:r>
      <w:r w:rsidRPr="00E44F53">
        <w:rPr>
          <w:rtl/>
        </w:rPr>
        <w:t xml:space="preserve"> אופציה להגדיל את היקף השירותים המוזמנים על ידו ב-100% מדי </w:t>
      </w:r>
      <w:r w:rsidRPr="00E44F53">
        <w:rPr>
          <w:rFonts w:hint="eastAsia"/>
          <w:rtl/>
        </w:rPr>
        <w:t>שנה</w:t>
      </w:r>
      <w:r w:rsidRPr="00E44F53">
        <w:rPr>
          <w:rtl/>
        </w:rPr>
        <w:t>.</w:t>
      </w:r>
      <w:bookmarkEnd w:id="8"/>
    </w:p>
    <w:p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לחתום על הסכם חלקי,</w:t>
      </w:r>
      <w:r w:rsidR="003550FA" w:rsidRPr="007D2C74">
        <w:rPr>
          <w:rFonts w:hint="cs"/>
          <w:color w:val="000000"/>
          <w:rtl/>
        </w:rPr>
        <w:t xml:space="preserve"> בין השאר על מנת לבחון את </w:t>
      </w:r>
      <w:r w:rsidRPr="007D2C74">
        <w:rPr>
          <w:rFonts w:hint="cs"/>
          <w:color w:val="000000"/>
          <w:rtl/>
        </w:rPr>
        <w:t xml:space="preserve">יכולתו של </w:t>
      </w:r>
      <w:r w:rsidR="009B01BA" w:rsidRPr="007D2C74">
        <w:rPr>
          <w:rFonts w:hint="cs"/>
          <w:color w:val="000000"/>
          <w:rtl/>
        </w:rPr>
        <w:t>הזוכה</w:t>
      </w:r>
      <w:r w:rsidRPr="007D2C74">
        <w:rPr>
          <w:rFonts w:hint="cs"/>
          <w:color w:val="000000"/>
          <w:rtl/>
        </w:rPr>
        <w:t xml:space="preserve"> לבצע את העבודה.</w:t>
      </w:r>
    </w:p>
    <w:p w:rsidR="00284F3C"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לפצל את ה</w:t>
      </w:r>
      <w:r w:rsidR="00E52FF2" w:rsidRPr="007D2C74">
        <w:rPr>
          <w:rFonts w:hint="cs"/>
          <w:color w:val="000000"/>
          <w:rtl/>
        </w:rPr>
        <w:t>שירות</w:t>
      </w:r>
      <w:r w:rsidRPr="007D2C74">
        <w:rPr>
          <w:rFonts w:hint="cs"/>
          <w:color w:val="000000"/>
          <w:rtl/>
        </w:rPr>
        <w:t>/</w:t>
      </w:r>
      <w:r w:rsidR="00AD6FF2" w:rsidRPr="007D2C74">
        <w:rPr>
          <w:rFonts w:hint="cs"/>
          <w:color w:val="000000"/>
          <w:rtl/>
        </w:rPr>
        <w:t>הזכיי</w:t>
      </w:r>
      <w:r w:rsidR="00AD6FF2" w:rsidRPr="007D2C74">
        <w:rPr>
          <w:rFonts w:hint="eastAsia"/>
          <w:color w:val="000000"/>
          <w:rtl/>
        </w:rPr>
        <w:t>ה</w:t>
      </w:r>
      <w:r w:rsidRPr="007D2C74">
        <w:rPr>
          <w:rFonts w:hint="cs"/>
          <w:color w:val="000000"/>
          <w:rtl/>
        </w:rPr>
        <w:t xml:space="preserve"> בין מספר </w:t>
      </w:r>
      <w:r w:rsidR="008C0E84" w:rsidRPr="007D2C74">
        <w:rPr>
          <w:rFonts w:hint="cs"/>
          <w:color w:val="000000"/>
          <w:rtl/>
        </w:rPr>
        <w:t>זוכים</w:t>
      </w:r>
      <w:r w:rsidRPr="007D2C74">
        <w:rPr>
          <w:rFonts w:hint="cs"/>
          <w:color w:val="000000"/>
          <w:rtl/>
        </w:rPr>
        <w:t xml:space="preserve"> לפי שיקול דעתו ובכל אופן פיצול כפי שיימצא לנכון.</w:t>
      </w:r>
    </w:p>
    <w:p w:rsidR="003F1F96" w:rsidRPr="0087143D" w:rsidRDefault="003F1F96" w:rsidP="00F76E38">
      <w:pPr>
        <w:numPr>
          <w:ilvl w:val="2"/>
          <w:numId w:val="3"/>
        </w:numPr>
        <w:tabs>
          <w:tab w:val="clear" w:pos="1418"/>
          <w:tab w:val="num" w:pos="1274"/>
        </w:tabs>
        <w:spacing w:line="360" w:lineRule="auto"/>
        <w:ind w:left="1416" w:hanging="567"/>
        <w:jc w:val="both"/>
      </w:pPr>
      <w:r w:rsidRPr="00FA7D86">
        <w:rPr>
          <w:rFonts w:hint="cs"/>
          <w:b/>
          <w:bCs/>
          <w:rtl/>
        </w:rPr>
        <w:t>שובר שוויון (</w:t>
      </w:r>
      <w:r w:rsidRPr="00FA7D86">
        <w:rPr>
          <w:rFonts w:hint="cs"/>
          <w:b/>
          <w:bCs/>
        </w:rPr>
        <w:t>B&amp;F</w:t>
      </w:r>
      <w:r w:rsidRPr="00FA7D86">
        <w:rPr>
          <w:rFonts w:hint="cs"/>
          <w:b/>
          <w:bCs/>
          <w:rtl/>
        </w:rPr>
        <w:t xml:space="preserve">)- </w:t>
      </w:r>
      <w:r>
        <w:rPr>
          <w:rFonts w:hint="cs"/>
          <w:rtl/>
        </w:rPr>
        <w:t xml:space="preserve">המזמין יהא רשאי לפתוח בהליך תחרותי נוסף במקרה של שוויון בין ההצעות. במקרה דנן </w:t>
      </w:r>
      <w:r>
        <w:rPr>
          <w:rtl/>
        </w:rPr>
        <w:t>ה</w:t>
      </w:r>
      <w:r>
        <w:rPr>
          <w:rFonts w:hint="cs"/>
          <w:rtl/>
        </w:rPr>
        <w:t xml:space="preserve">מזמין </w:t>
      </w:r>
      <w:r>
        <w:rPr>
          <w:rtl/>
        </w:rPr>
        <w:t>יודיע למציעים על מועד אחרון להגשת הצעות מחיר משופרות. במידה ויחליט מציע לא להגיש הצעה מיטבית, תחשב הצעת המחיר המקורית שהגי</w:t>
      </w:r>
      <w:r>
        <w:rPr>
          <w:rFonts w:hint="cs"/>
          <w:rtl/>
        </w:rPr>
        <w:t xml:space="preserve">ש. </w:t>
      </w:r>
      <w:r>
        <w:t xml:space="preserve"> </w:t>
      </w:r>
      <w:r>
        <w:rPr>
          <w:rtl/>
        </w:rPr>
        <w:t>לאחר ביצוע ה</w:t>
      </w:r>
      <w:r>
        <w:rPr>
          <w:rFonts w:hint="cs"/>
          <w:rtl/>
        </w:rPr>
        <w:t>ה</w:t>
      </w:r>
      <w:r>
        <w:rPr>
          <w:rtl/>
        </w:rPr>
        <w:t xml:space="preserve">ליך, ייערך </w:t>
      </w:r>
      <w:r>
        <w:rPr>
          <w:rFonts w:hint="cs"/>
          <w:rtl/>
        </w:rPr>
        <w:t>ניקוד</w:t>
      </w:r>
      <w:r>
        <w:rPr>
          <w:rtl/>
        </w:rPr>
        <w:t xml:space="preserve"> נוסף בהתאם להצעות המחיר המיטביות שהוגשו, במידה והוגשו, וציון זה יקבע לצורך הכרזה על זוכה</w:t>
      </w:r>
      <w:r>
        <w:t>.</w:t>
      </w:r>
      <w:r>
        <w:rPr>
          <w:rFonts w:hint="cs"/>
          <w:rtl/>
        </w:rPr>
        <w:t xml:space="preserve"> </w:t>
      </w:r>
    </w:p>
    <w:p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ב</w:t>
      </w:r>
      <w:r w:rsidR="008C0E84" w:rsidRPr="007D2C74">
        <w:rPr>
          <w:rFonts w:hint="cs"/>
          <w:color w:val="000000"/>
          <w:rtl/>
        </w:rPr>
        <w:t>מהלך הבדיקה וההערכה לפנות ל</w:t>
      </w:r>
      <w:r w:rsidRPr="007D2C74">
        <w:rPr>
          <w:rFonts w:hint="cs"/>
          <w:color w:val="000000"/>
          <w:rtl/>
        </w:rPr>
        <w:t>מציע כדי לקבל הבהרות להצעת</w:t>
      </w:r>
      <w:r w:rsidR="008767F4">
        <w:rPr>
          <w:rFonts w:hint="cs"/>
          <w:color w:val="000000"/>
          <w:rtl/>
        </w:rPr>
        <w:t>ו או כדי להסיר אי-</w:t>
      </w:r>
      <w:r w:rsidRPr="007D2C74">
        <w:rPr>
          <w:rFonts w:hint="cs"/>
          <w:color w:val="000000"/>
          <w:rtl/>
        </w:rPr>
        <w:t>בהירויות שעלולות להתעורר וזאת בכפוף לקבוע בחוק חובת המכרזים, התשנ"</w:t>
      </w:r>
      <w:r w:rsidR="00FB50A3" w:rsidRPr="007D2C74">
        <w:rPr>
          <w:rFonts w:hint="cs"/>
          <w:color w:val="000000"/>
          <w:rtl/>
        </w:rPr>
        <w:t>ב</w:t>
      </w:r>
      <w:r w:rsidRPr="007D2C74">
        <w:rPr>
          <w:rFonts w:hint="cs"/>
          <w:color w:val="000000"/>
          <w:rtl/>
        </w:rPr>
        <w:t>-199</w:t>
      </w:r>
      <w:r w:rsidR="00FB50A3" w:rsidRPr="007D2C74">
        <w:rPr>
          <w:rFonts w:hint="cs"/>
          <w:color w:val="000000"/>
          <w:rtl/>
        </w:rPr>
        <w:t>2</w:t>
      </w:r>
      <w:r w:rsidRPr="007D2C74">
        <w:rPr>
          <w:rFonts w:hint="cs"/>
          <w:color w:val="000000"/>
          <w:rtl/>
        </w:rPr>
        <w:t xml:space="preserve"> והתקנות שהותקנו לפיו.</w:t>
      </w:r>
    </w:p>
    <w:p w:rsidR="00284F3C" w:rsidRPr="007D2C74" w:rsidRDefault="00284F3C" w:rsidP="0071538B">
      <w:pPr>
        <w:numPr>
          <w:ilvl w:val="2"/>
          <w:numId w:val="3"/>
        </w:numPr>
        <w:tabs>
          <w:tab w:val="num" w:pos="1224"/>
        </w:tabs>
        <w:spacing w:line="360" w:lineRule="auto"/>
        <w:jc w:val="both"/>
        <w:rPr>
          <w:color w:val="000000"/>
          <w:rtl/>
        </w:rPr>
      </w:pPr>
      <w:r w:rsidRPr="007D2C74">
        <w:rPr>
          <w:rFonts w:hint="cs"/>
          <w:color w:val="000000"/>
          <w:rtl/>
        </w:rPr>
        <w:t xml:space="preserve">המשרד רשאי לבטל את </w:t>
      </w:r>
      <w:r w:rsidR="006F351D">
        <w:rPr>
          <w:rFonts w:hint="cs"/>
          <w:color w:val="000000"/>
          <w:rtl/>
        </w:rPr>
        <w:t>המכרז</w:t>
      </w:r>
      <w:r w:rsidRPr="007D2C74">
        <w:rPr>
          <w:rFonts w:hint="cs"/>
          <w:color w:val="000000"/>
          <w:rtl/>
        </w:rPr>
        <w:t xml:space="preserve"> או לצאת </w:t>
      </w:r>
      <w:r w:rsidR="006F351D">
        <w:rPr>
          <w:rFonts w:hint="cs"/>
          <w:color w:val="000000"/>
          <w:rtl/>
        </w:rPr>
        <w:t>למכרז חדש</w:t>
      </w:r>
      <w:r w:rsidRPr="007D2C74">
        <w:rPr>
          <w:rFonts w:hint="cs"/>
          <w:color w:val="000000"/>
          <w:rtl/>
        </w:rPr>
        <w:t xml:space="preserve"> וזאת על פי החלטתו, ללא מתן הסברים </w:t>
      </w:r>
      <w:r w:rsidR="0071538B" w:rsidRPr="007D2C74">
        <w:rPr>
          <w:rFonts w:hint="cs"/>
          <w:color w:val="000000"/>
          <w:rtl/>
        </w:rPr>
        <w:t>ל</w:t>
      </w:r>
      <w:r w:rsidR="0071538B">
        <w:rPr>
          <w:rFonts w:hint="cs"/>
          <w:color w:val="000000"/>
          <w:rtl/>
        </w:rPr>
        <w:t>מציע</w:t>
      </w:r>
      <w:r w:rsidR="0071538B" w:rsidRPr="007D2C74">
        <w:rPr>
          <w:rFonts w:hint="cs"/>
          <w:color w:val="000000"/>
          <w:rtl/>
        </w:rPr>
        <w:t xml:space="preserve"> </w:t>
      </w:r>
      <w:r w:rsidRPr="007D2C74">
        <w:rPr>
          <w:rFonts w:hint="cs"/>
          <w:color w:val="000000"/>
          <w:rtl/>
        </w:rPr>
        <w:t>או לכל גורם אחר וללא הודעה מוקדמת.</w:t>
      </w:r>
    </w:p>
    <w:p w:rsidR="00284F3C" w:rsidRPr="007D2C74" w:rsidRDefault="00284F3C" w:rsidP="008767F4">
      <w:pPr>
        <w:numPr>
          <w:ilvl w:val="2"/>
          <w:numId w:val="3"/>
        </w:numPr>
        <w:tabs>
          <w:tab w:val="num" w:pos="1224"/>
        </w:tabs>
        <w:spacing w:line="360" w:lineRule="auto"/>
        <w:jc w:val="both"/>
        <w:rPr>
          <w:color w:val="000000"/>
          <w:rtl/>
        </w:rPr>
      </w:pPr>
      <w:r w:rsidRPr="007D2C74">
        <w:rPr>
          <w:rFonts w:hint="cs"/>
          <w:color w:val="000000"/>
          <w:rtl/>
        </w:rPr>
        <w:t xml:space="preserve">למען הסר ספק, מסירת </w:t>
      </w:r>
      <w:r w:rsidR="006529B8">
        <w:rPr>
          <w:rFonts w:hint="cs"/>
          <w:color w:val="000000"/>
          <w:rtl/>
        </w:rPr>
        <w:t>השירות</w:t>
      </w:r>
      <w:r w:rsidRPr="007D2C74">
        <w:rPr>
          <w:rFonts w:hint="cs"/>
          <w:color w:val="000000"/>
          <w:rtl/>
        </w:rPr>
        <w:t xml:space="preserve"> בשלמות</w:t>
      </w:r>
      <w:r w:rsidR="006529B8">
        <w:rPr>
          <w:rFonts w:hint="cs"/>
          <w:color w:val="000000"/>
          <w:rtl/>
        </w:rPr>
        <w:t>ו</w:t>
      </w:r>
      <w:r w:rsidRPr="007D2C74">
        <w:rPr>
          <w:rFonts w:hint="cs"/>
          <w:color w:val="000000"/>
          <w:rtl/>
        </w:rPr>
        <w:t xml:space="preserve"> או בחלק</w:t>
      </w:r>
      <w:r w:rsidR="006529B8">
        <w:rPr>
          <w:rFonts w:hint="cs"/>
          <w:color w:val="000000"/>
          <w:rtl/>
        </w:rPr>
        <w:t>ו</w:t>
      </w:r>
      <w:r w:rsidRPr="007D2C74">
        <w:rPr>
          <w:rFonts w:hint="cs"/>
          <w:color w:val="000000"/>
          <w:rtl/>
        </w:rPr>
        <w:t xml:space="preserve"> מותנית בתקציב המאושר לפי חוק התקציב לכל שנת תקציב רלוונטית.</w:t>
      </w:r>
    </w:p>
    <w:p w:rsidR="00284F3C" w:rsidRPr="007D2C74" w:rsidRDefault="00284F3C" w:rsidP="0038108F">
      <w:pPr>
        <w:numPr>
          <w:ilvl w:val="2"/>
          <w:numId w:val="3"/>
        </w:numPr>
        <w:spacing w:line="360" w:lineRule="auto"/>
        <w:jc w:val="both"/>
        <w:rPr>
          <w:color w:val="000000"/>
          <w:rtl/>
        </w:rPr>
      </w:pPr>
      <w:r w:rsidRPr="007D2C74">
        <w:rPr>
          <w:rFonts w:hint="cs"/>
          <w:color w:val="000000"/>
          <w:rtl/>
        </w:rPr>
        <w:t>המשרד שומר לעצמו את הזכות לפסול על הסף מציע, אשר יתגלה כי כלל בהצעתו מידע שיקרי או מטעה.</w:t>
      </w:r>
    </w:p>
    <w:p w:rsidR="00284F3C" w:rsidRDefault="00284F3C" w:rsidP="00D30776">
      <w:pPr>
        <w:numPr>
          <w:ilvl w:val="2"/>
          <w:numId w:val="3"/>
        </w:numPr>
        <w:spacing w:line="360" w:lineRule="auto"/>
        <w:jc w:val="both"/>
        <w:rPr>
          <w:color w:val="000000"/>
        </w:rPr>
      </w:pPr>
      <w:r w:rsidRPr="007D2C74">
        <w:rPr>
          <w:rFonts w:hint="cs"/>
          <w:color w:val="000000"/>
          <w:rtl/>
        </w:rPr>
        <w:t xml:space="preserve">כל הנחיה, הדרכה והוראה שניתנו או יינתנו על ידי </w:t>
      </w:r>
      <w:r w:rsidR="006529B8">
        <w:rPr>
          <w:rFonts w:hint="cs"/>
          <w:color w:val="000000"/>
          <w:rtl/>
        </w:rPr>
        <w:t>נציגי המשרד</w:t>
      </w:r>
      <w:r w:rsidR="00EB139E" w:rsidRPr="007D2C74">
        <w:rPr>
          <w:rFonts w:hint="cs"/>
          <w:color w:val="000000"/>
          <w:rtl/>
        </w:rPr>
        <w:t xml:space="preserve"> ד</w:t>
      </w:r>
      <w:r w:rsidRPr="007D2C74">
        <w:rPr>
          <w:rFonts w:hint="cs"/>
          <w:color w:val="000000"/>
          <w:rtl/>
        </w:rPr>
        <w:t xml:space="preserve">ינן כדין הנחיית המזמין בלבד ולא יהיה בהן כדי ליצור כל יחסי עובד/מעביד עם </w:t>
      </w:r>
      <w:r w:rsidR="009B01BA" w:rsidRPr="007D2C74">
        <w:rPr>
          <w:rFonts w:hint="cs"/>
          <w:color w:val="000000"/>
          <w:rtl/>
        </w:rPr>
        <w:t>הזוכה</w:t>
      </w:r>
      <w:r w:rsidRPr="007D2C74">
        <w:rPr>
          <w:rFonts w:hint="cs"/>
          <w:color w:val="000000"/>
          <w:rtl/>
        </w:rPr>
        <w:t xml:space="preserve"> או עם עובדיו</w:t>
      </w:r>
      <w:r w:rsidR="00F4083F" w:rsidRPr="007D2C74">
        <w:rPr>
          <w:rFonts w:hint="cs"/>
          <w:color w:val="000000"/>
          <w:rtl/>
        </w:rPr>
        <w:t xml:space="preserve"> ו/או </w:t>
      </w:r>
      <w:r w:rsidR="00D30776">
        <w:rPr>
          <w:rFonts w:hint="cs"/>
          <w:color w:val="000000"/>
          <w:rtl/>
        </w:rPr>
        <w:t>ע</w:t>
      </w:r>
      <w:r w:rsidR="00D30776" w:rsidRPr="007D2C74">
        <w:rPr>
          <w:rFonts w:hint="cs"/>
          <w:color w:val="000000"/>
          <w:rtl/>
        </w:rPr>
        <w:t xml:space="preserve">ם </w:t>
      </w:r>
      <w:r w:rsidR="00F4083F" w:rsidRPr="007D2C74">
        <w:rPr>
          <w:rFonts w:hint="cs"/>
          <w:color w:val="000000"/>
          <w:rtl/>
        </w:rPr>
        <w:t>שולחיו</w:t>
      </w:r>
      <w:r w:rsidR="00EB139E" w:rsidRPr="007D2C74">
        <w:rPr>
          <w:rFonts w:hint="cs"/>
          <w:color w:val="000000"/>
          <w:rtl/>
        </w:rPr>
        <w:t xml:space="preserve"> ו/או מי מטעמו</w:t>
      </w:r>
      <w:r w:rsidRPr="007D2C74">
        <w:rPr>
          <w:rFonts w:hint="cs"/>
          <w:color w:val="000000"/>
          <w:rtl/>
        </w:rPr>
        <w:t xml:space="preserve">. כמו כן, לא תשחרר כל הדרכה, הנחיה או הוראה כנ"ל את </w:t>
      </w:r>
      <w:r w:rsidR="009B01BA" w:rsidRPr="007D2C74">
        <w:rPr>
          <w:rFonts w:hint="cs"/>
          <w:color w:val="000000"/>
          <w:rtl/>
        </w:rPr>
        <w:t>הזוכה</w:t>
      </w:r>
      <w:r w:rsidRPr="007D2C74">
        <w:rPr>
          <w:rFonts w:hint="cs"/>
          <w:color w:val="000000"/>
          <w:rtl/>
        </w:rPr>
        <w:t xml:space="preserve"> ממילוי כל התחייבויותיו לפי מכרז זה ולפי ההסכם שייחתם.</w:t>
      </w:r>
    </w:p>
    <w:p w:rsidR="006529B8" w:rsidRDefault="006529B8" w:rsidP="0038108F">
      <w:pPr>
        <w:numPr>
          <w:ilvl w:val="2"/>
          <w:numId w:val="3"/>
        </w:numPr>
        <w:spacing w:line="360" w:lineRule="auto"/>
        <w:jc w:val="both"/>
        <w:rPr>
          <w:color w:val="000000"/>
        </w:rPr>
      </w:pPr>
      <w:r>
        <w:rPr>
          <w:rFonts w:hint="cs"/>
          <w:color w:val="000000"/>
          <w:rtl/>
        </w:rPr>
        <w:t>למשרד זכות לסרב לקבל שירות מנותן/י שירות מסוים/ים</w:t>
      </w:r>
      <w:r w:rsidR="005C31A5">
        <w:rPr>
          <w:rFonts w:hint="cs"/>
          <w:color w:val="000000"/>
          <w:rtl/>
        </w:rPr>
        <w:t xml:space="preserve"> מטעם הספק הזוכה</w:t>
      </w:r>
      <w:r>
        <w:rPr>
          <w:rFonts w:hint="cs"/>
          <w:color w:val="000000"/>
          <w:rtl/>
        </w:rPr>
        <w:t>.</w:t>
      </w:r>
    </w:p>
    <w:p w:rsidR="006529B8" w:rsidRDefault="006529B8" w:rsidP="0038108F">
      <w:pPr>
        <w:numPr>
          <w:ilvl w:val="2"/>
          <w:numId w:val="3"/>
        </w:numPr>
        <w:spacing w:line="360" w:lineRule="auto"/>
        <w:jc w:val="both"/>
        <w:rPr>
          <w:color w:val="000000"/>
        </w:rPr>
      </w:pPr>
      <w:r>
        <w:rPr>
          <w:rFonts w:hint="cs"/>
          <w:color w:val="000000"/>
          <w:rtl/>
        </w:rPr>
        <w:t>המשרד אינו מתחייב לרכוש את השירות בחלקו או במלואו.</w:t>
      </w:r>
    </w:p>
    <w:p w:rsidR="002932B3" w:rsidRPr="00206FC6" w:rsidRDefault="002932B3" w:rsidP="00FA7D86">
      <w:pPr>
        <w:numPr>
          <w:ilvl w:val="2"/>
          <w:numId w:val="3"/>
        </w:numPr>
        <w:spacing w:line="360" w:lineRule="auto"/>
        <w:jc w:val="both"/>
      </w:pPr>
      <w:r w:rsidRPr="00206FC6">
        <w:rPr>
          <w:rFonts w:hint="cs"/>
          <w:rtl/>
        </w:rPr>
        <w:t xml:space="preserve">לאחר שייחתם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FA7D86">
        <w:rPr>
          <w:rFonts w:hint="cs"/>
          <w:rtl/>
        </w:rPr>
        <w:t>ה</w:t>
      </w:r>
      <w:r w:rsidRPr="00206FC6">
        <w:rPr>
          <w:rFonts w:hint="cs"/>
          <w:rtl/>
        </w:rPr>
        <w:t xml:space="preserve">זוכה, יהיה המשרד רשאי לפנות למי שדורג במקום הבא אחריו וכו', עד שייחתם הסכם חדש </w:t>
      </w:r>
      <w:r w:rsidRPr="00206FC6">
        <w:rPr>
          <w:rFonts w:hint="cs"/>
          <w:rtl/>
        </w:rPr>
        <w:lastRenderedPageBreak/>
        <w:t>לביצוע השירות. למען הסר ספק, סמכות זו של המשרד הינה סמכות רשות והמשרד ישתמש בה בהתאם לשיקול דעתו הבלעדי ע"פ נסיבות העניין.</w:t>
      </w:r>
    </w:p>
    <w:p w:rsidR="006529B8" w:rsidRDefault="006529B8" w:rsidP="006529B8">
      <w:pPr>
        <w:spacing w:line="360" w:lineRule="auto"/>
        <w:ind w:left="360"/>
        <w:rPr>
          <w:b/>
          <w:bCs/>
          <w:color w:val="000000"/>
        </w:rPr>
      </w:pPr>
    </w:p>
    <w:p w:rsidR="006529B8" w:rsidRDefault="006529B8" w:rsidP="006529B8">
      <w:pPr>
        <w:numPr>
          <w:ilvl w:val="1"/>
          <w:numId w:val="3"/>
        </w:numPr>
        <w:spacing w:line="360" w:lineRule="auto"/>
        <w:rPr>
          <w:b/>
          <w:bCs/>
          <w:color w:val="000000"/>
        </w:rPr>
      </w:pPr>
      <w:r w:rsidRPr="006529B8">
        <w:rPr>
          <w:rFonts w:hint="cs"/>
          <w:b/>
          <w:bCs/>
          <w:color w:val="000000"/>
          <w:rtl/>
        </w:rPr>
        <w:t>בעלות על המפרט ועל ההצעה</w:t>
      </w:r>
    </w:p>
    <w:p w:rsidR="006529B8" w:rsidRDefault="006529B8" w:rsidP="001C4626">
      <w:pPr>
        <w:numPr>
          <w:ilvl w:val="2"/>
          <w:numId w:val="3"/>
        </w:numPr>
        <w:spacing w:line="360" w:lineRule="auto"/>
        <w:jc w:val="both"/>
        <w:rPr>
          <w:color w:val="000000"/>
        </w:rPr>
      </w:pPr>
      <w:r>
        <w:rPr>
          <w:rFonts w:hint="cs"/>
          <w:color w:val="000000"/>
          <w:rtl/>
        </w:rPr>
        <w:t>מפרט זה הינו קניינו הרוחני של המשרד אשר מועבר לספק לצורך הגשת הצעה בלבד. אין לעשות בו שימוש שאינו לצורך הגשת ההצעה.</w:t>
      </w:r>
    </w:p>
    <w:p w:rsidR="00826F76" w:rsidRPr="006529B8" w:rsidRDefault="006529B8" w:rsidP="001C4626">
      <w:pPr>
        <w:numPr>
          <w:ilvl w:val="2"/>
          <w:numId w:val="3"/>
        </w:numPr>
        <w:spacing w:line="360" w:lineRule="auto"/>
        <w:jc w:val="both"/>
        <w:rPr>
          <w:color w:val="000000"/>
          <w:rtl/>
        </w:rPr>
      </w:pPr>
      <w:r>
        <w:rPr>
          <w:rFonts w:hint="cs"/>
          <w:color w:val="000000"/>
          <w:rtl/>
        </w:rPr>
        <w:t>מסמך התשובה (ההצעה) הינו רכושו של המציע. למשרד תהא האפשרות להשתמש בהצעה ובמידע האמור בה לכל צורך הקשור בפעילותו.</w:t>
      </w:r>
    </w:p>
    <w:p w:rsidR="00242742" w:rsidRPr="00810AFC" w:rsidRDefault="00242742" w:rsidP="00242742">
      <w:pPr>
        <w:spacing w:line="360" w:lineRule="auto"/>
        <w:ind w:left="360"/>
        <w:rPr>
          <w:b/>
          <w:bCs/>
          <w:color w:val="000000"/>
          <w:u w:val="single"/>
        </w:rPr>
      </w:pPr>
    </w:p>
    <w:p w:rsidR="00D87164" w:rsidRPr="000A6693" w:rsidRDefault="00242742" w:rsidP="000A6693">
      <w:pPr>
        <w:numPr>
          <w:ilvl w:val="0"/>
          <w:numId w:val="3"/>
        </w:numPr>
        <w:spacing w:line="360" w:lineRule="auto"/>
        <w:rPr>
          <w:b/>
          <w:bCs/>
          <w:color w:val="000000"/>
          <w:u w:val="single"/>
        </w:rPr>
      </w:pPr>
      <w:r w:rsidRPr="000A6693">
        <w:rPr>
          <w:rFonts w:hint="cs"/>
          <w:b/>
          <w:bCs/>
          <w:color w:val="000000"/>
          <w:u w:val="single"/>
          <w:rtl/>
        </w:rPr>
        <w:t>התמורה</w:t>
      </w:r>
    </w:p>
    <w:p w:rsidR="00F76E38" w:rsidRDefault="00F76E38" w:rsidP="00F76E38">
      <w:pPr>
        <w:numPr>
          <w:ilvl w:val="1"/>
          <w:numId w:val="3"/>
        </w:numPr>
        <w:spacing w:line="360" w:lineRule="auto"/>
        <w:jc w:val="both"/>
        <w:rPr>
          <w:color w:val="000000"/>
        </w:rPr>
      </w:pPr>
      <w:bookmarkStart w:id="9" w:name="_Ref522806735"/>
      <w:bookmarkStart w:id="10" w:name="_Ref340134558"/>
      <w:r>
        <w:rPr>
          <w:rFonts w:hint="cs"/>
          <w:rtl/>
        </w:rPr>
        <w:t xml:space="preserve">התמורה לספק תהיה ע"פ אספקה בפועל של חבילות לפי למפרט השירותים וע"פ הצעת </w:t>
      </w:r>
      <w:r w:rsidRPr="00DF1D52">
        <w:rPr>
          <w:rFonts w:hint="cs"/>
          <w:rtl/>
        </w:rPr>
        <w:t>ה</w:t>
      </w:r>
      <w:r>
        <w:rPr>
          <w:rFonts w:hint="cs"/>
          <w:rtl/>
        </w:rPr>
        <w:t xml:space="preserve">מחיר של </w:t>
      </w:r>
      <w:r w:rsidR="00FA7D86">
        <w:rPr>
          <w:rFonts w:hint="cs"/>
          <w:rtl/>
        </w:rPr>
        <w:t>ה</w:t>
      </w:r>
      <w:r w:rsidRPr="00DF1D52">
        <w:rPr>
          <w:rFonts w:hint="cs"/>
          <w:rtl/>
        </w:rPr>
        <w:t xml:space="preserve">מציע </w:t>
      </w:r>
      <w:r>
        <w:rPr>
          <w:rFonts w:hint="cs"/>
          <w:rtl/>
        </w:rPr>
        <w:t>ב</w:t>
      </w:r>
      <w:r w:rsidRPr="00DF1D52">
        <w:rPr>
          <w:rFonts w:hint="cs"/>
          <w:rtl/>
        </w:rPr>
        <w:t xml:space="preserve">הצעת </w:t>
      </w:r>
      <w:r>
        <w:rPr>
          <w:rFonts w:hint="cs"/>
          <w:rtl/>
        </w:rPr>
        <w:t>המחיר כפי שהוגשה ע"ג הטופס המופיע ב</w:t>
      </w:r>
      <w:r w:rsidR="00BE18D1">
        <w:rPr>
          <w:rFonts w:hint="cs"/>
          <w:rtl/>
        </w:rPr>
        <w:t>נספח ב</w:t>
      </w:r>
      <w:r w:rsidR="00BE18D1">
        <w:rPr>
          <w:rtl/>
        </w:rPr>
        <w:t>'</w:t>
      </w:r>
      <w:r>
        <w:rPr>
          <w:rFonts w:hint="cs"/>
          <w:rtl/>
        </w:rPr>
        <w:t>.</w:t>
      </w:r>
      <w:bookmarkEnd w:id="9"/>
    </w:p>
    <w:p w:rsidR="00EB2200" w:rsidRDefault="00EB2200" w:rsidP="00F76E38">
      <w:pPr>
        <w:numPr>
          <w:ilvl w:val="2"/>
          <w:numId w:val="3"/>
        </w:numPr>
        <w:spacing w:line="360" w:lineRule="auto"/>
        <w:jc w:val="both"/>
        <w:rPr>
          <w:color w:val="000000"/>
        </w:rPr>
      </w:pPr>
      <w:r>
        <w:rPr>
          <w:rFonts w:hint="cs"/>
          <w:color w:val="000000"/>
          <w:rtl/>
        </w:rPr>
        <w:t xml:space="preserve">תעריף האספקה יקבע על פי אספקה רגילה או מיוחדת כהגדרתן בסעיף </w:t>
      </w:r>
      <w:r>
        <w:rPr>
          <w:color w:val="000000"/>
        </w:rPr>
        <w:fldChar w:fldCharType="begin"/>
      </w:r>
      <w:r>
        <w:rPr>
          <w:color w:val="000000"/>
        </w:rPr>
        <w:instrText xml:space="preserve"> REF _Ref529875797 \r \h </w:instrText>
      </w:r>
      <w:r>
        <w:rPr>
          <w:color w:val="000000"/>
        </w:rPr>
      </w:r>
      <w:r>
        <w:rPr>
          <w:color w:val="000000"/>
        </w:rPr>
        <w:fldChar w:fldCharType="separate"/>
      </w:r>
      <w:r w:rsidR="006B3FAD">
        <w:rPr>
          <w:color w:val="000000"/>
          <w:cs/>
        </w:rPr>
        <w:t>‎</w:t>
      </w:r>
      <w:r w:rsidR="006B3FAD">
        <w:rPr>
          <w:color w:val="000000"/>
        </w:rPr>
        <w:t>1.5</w:t>
      </w:r>
      <w:r>
        <w:rPr>
          <w:color w:val="000000"/>
        </w:rPr>
        <w:fldChar w:fldCharType="end"/>
      </w:r>
      <w:r>
        <w:rPr>
          <w:rFonts w:hint="cs"/>
          <w:color w:val="000000"/>
          <w:rtl/>
        </w:rPr>
        <w:t xml:space="preserve"> לפרק 2.</w:t>
      </w:r>
    </w:p>
    <w:p w:rsidR="00F76E38" w:rsidRDefault="00F76E38" w:rsidP="00F76E38">
      <w:pPr>
        <w:numPr>
          <w:ilvl w:val="2"/>
          <w:numId w:val="3"/>
        </w:numPr>
        <w:spacing w:line="360" w:lineRule="auto"/>
        <w:jc w:val="both"/>
        <w:rPr>
          <w:color w:val="000000"/>
        </w:rPr>
      </w:pPr>
      <w:r>
        <w:rPr>
          <w:rFonts w:hint="cs"/>
          <w:color w:val="000000"/>
          <w:rtl/>
        </w:rPr>
        <w:t>אספקת חבילה רגילה תקנה לספק תמורה לפי הצעת המחיר כאמור לעיל.</w:t>
      </w:r>
    </w:p>
    <w:p w:rsidR="00F76E38" w:rsidRPr="00C421D4" w:rsidRDefault="00F76E38" w:rsidP="00FA7D86">
      <w:pPr>
        <w:numPr>
          <w:ilvl w:val="2"/>
          <w:numId w:val="3"/>
        </w:numPr>
        <w:spacing w:line="360" w:lineRule="auto"/>
        <w:jc w:val="both"/>
        <w:rPr>
          <w:color w:val="000000"/>
        </w:rPr>
      </w:pPr>
      <w:r>
        <w:rPr>
          <w:rFonts w:hint="cs"/>
          <w:color w:val="000000"/>
          <w:rtl/>
        </w:rPr>
        <w:t>אספקת חבילה מיוחדת תקנה לספק תמורה לפי הצעת המחיר ובתוספת 100 ₪ דמי טיפול (לא כולל מע"מ).</w:t>
      </w:r>
    </w:p>
    <w:p w:rsidR="007505C3" w:rsidRDefault="00F76E38" w:rsidP="007505C3">
      <w:pPr>
        <w:numPr>
          <w:ilvl w:val="1"/>
          <w:numId w:val="3"/>
        </w:numPr>
        <w:spacing w:line="360" w:lineRule="auto"/>
        <w:jc w:val="both"/>
        <w:rPr>
          <w:color w:val="000000"/>
        </w:rPr>
      </w:pPr>
      <w:r>
        <w:rPr>
          <w:rFonts w:hint="cs"/>
          <w:color w:val="000000"/>
          <w:rtl/>
        </w:rPr>
        <w:t>מוב</w:t>
      </w:r>
      <w:r w:rsidRPr="00AE412F">
        <w:rPr>
          <w:rFonts w:hint="cs"/>
          <w:color w:val="000000"/>
          <w:rtl/>
        </w:rPr>
        <w:t xml:space="preserve">הר כי למעט תשלום התמורה הנקובה בהצעה הזוכה לא יהיה </w:t>
      </w:r>
      <w:r>
        <w:rPr>
          <w:rFonts w:hint="cs"/>
          <w:color w:val="000000"/>
          <w:rtl/>
        </w:rPr>
        <w:t>הספק</w:t>
      </w:r>
      <w:r w:rsidRPr="00AE412F">
        <w:rPr>
          <w:rFonts w:hint="cs"/>
          <w:color w:val="000000"/>
          <w:rtl/>
        </w:rPr>
        <w:t xml:space="preserve"> זכאי לכל תשלום או הטבה בגין מתן השירותים לרבות תשלומים בגין הוצאות </w:t>
      </w:r>
      <w:r>
        <w:rPr>
          <w:rFonts w:hint="cs"/>
          <w:color w:val="000000"/>
          <w:rtl/>
        </w:rPr>
        <w:t xml:space="preserve">נסיעות, </w:t>
      </w:r>
      <w:r w:rsidRPr="00AE412F">
        <w:rPr>
          <w:rFonts w:hint="cs"/>
          <w:color w:val="000000"/>
          <w:rtl/>
        </w:rPr>
        <w:t>טלפונים, דואר, הדפסות וכיו"ב</w:t>
      </w:r>
      <w:r>
        <w:rPr>
          <w:rFonts w:hint="cs"/>
          <w:color w:val="000000"/>
          <w:rtl/>
        </w:rPr>
        <w:t xml:space="preserve"> או כל הוצאה אחרת</w:t>
      </w:r>
      <w:r w:rsidRPr="00AE412F">
        <w:rPr>
          <w:rFonts w:hint="cs"/>
          <w:color w:val="000000"/>
          <w:rtl/>
        </w:rPr>
        <w:t>.</w:t>
      </w:r>
    </w:p>
    <w:p w:rsidR="007505C3" w:rsidRPr="00DC3E63" w:rsidRDefault="007505C3" w:rsidP="00DC3E63">
      <w:pPr>
        <w:numPr>
          <w:ilvl w:val="1"/>
          <w:numId w:val="3"/>
        </w:numPr>
        <w:spacing w:line="360" w:lineRule="auto"/>
        <w:jc w:val="both"/>
        <w:rPr>
          <w:color w:val="000000"/>
        </w:rPr>
      </w:pPr>
      <w:r w:rsidRPr="00DC3E63">
        <w:rPr>
          <w:rFonts w:hint="cs"/>
          <w:color w:val="000000"/>
          <w:rtl/>
        </w:rPr>
        <w:t>שמירת סודיות</w:t>
      </w:r>
    </w:p>
    <w:p w:rsidR="007505C3" w:rsidRPr="00DC3E63" w:rsidRDefault="007505C3" w:rsidP="00DC3E63">
      <w:pPr>
        <w:spacing w:line="360" w:lineRule="auto"/>
        <w:ind w:left="792"/>
        <w:jc w:val="both"/>
        <w:rPr>
          <w:color w:val="000000"/>
          <w:rtl/>
        </w:rPr>
      </w:pPr>
      <w:r w:rsidRPr="00DC3E63">
        <w:rPr>
          <w:rFonts w:hint="cs"/>
          <w:color w:val="000000"/>
          <w:rtl/>
        </w:rPr>
        <w:t>הזוכה ישמור בסודיות מלאה כל נתון ו/או מידע שהגיעו אליו במסגרת ביצועו של הסכם התקשרות זה, בין במישרין ובין בעקיפין ולא יגלה כל נתון ו/או מידע כאמור לכל צד שלישי שהוא, בנוסף הזוכה לא יעשה כל שימוש שאינו חלק מביצוע של הסכם התקשרות זה בנתון ו/או מידע אליו הוא נחשף במהלך ביצוע של הסכם התקשרות זה והכול כאמור בנספח ההתחייבות לשמירת סודיות ואבטחת מידע.</w:t>
      </w:r>
    </w:p>
    <w:p w:rsidR="007505C3" w:rsidRPr="00DC3E63" w:rsidRDefault="007505C3" w:rsidP="00DC3E63">
      <w:pPr>
        <w:spacing w:line="360" w:lineRule="auto"/>
        <w:ind w:left="792"/>
        <w:jc w:val="both"/>
        <w:rPr>
          <w:color w:val="000000"/>
          <w:rtl/>
        </w:rPr>
      </w:pPr>
      <w:r w:rsidRPr="00DC3E63">
        <w:rPr>
          <w:rFonts w:hint="cs"/>
          <w:color w:val="000000"/>
          <w:rt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rsidR="007505C3" w:rsidRPr="00DC3E63" w:rsidRDefault="007505C3" w:rsidP="00DC3E63">
      <w:pPr>
        <w:numPr>
          <w:ilvl w:val="1"/>
          <w:numId w:val="3"/>
        </w:numPr>
        <w:spacing w:line="360" w:lineRule="auto"/>
        <w:jc w:val="both"/>
        <w:rPr>
          <w:b/>
          <w:bCs/>
          <w:color w:val="000000"/>
          <w:u w:val="single"/>
        </w:rPr>
      </w:pPr>
      <w:r w:rsidRPr="00DC3E63">
        <w:rPr>
          <w:rFonts w:hint="cs"/>
          <w:b/>
          <w:bCs/>
          <w:color w:val="000000"/>
          <w:u w:val="single"/>
          <w:rtl/>
        </w:rPr>
        <w:t>סיווג ביטחוני</w:t>
      </w:r>
    </w:p>
    <w:p w:rsidR="007505C3" w:rsidRPr="00DC3E63" w:rsidRDefault="007505C3" w:rsidP="00DC3E63">
      <w:pPr>
        <w:spacing w:line="360" w:lineRule="auto"/>
        <w:ind w:left="792"/>
        <w:jc w:val="both"/>
        <w:rPr>
          <w:color w:val="000000"/>
          <w:rtl/>
        </w:rPr>
      </w:pPr>
      <w:r w:rsidRPr="00DC3E63">
        <w:rPr>
          <w:color w:val="000000"/>
          <w:rtl/>
        </w:rPr>
        <w:t>משרד המשפטים הינו גוף ממשלתי הכפוף להנחיות ב</w:t>
      </w:r>
      <w:r w:rsidRPr="00DC3E63">
        <w:rPr>
          <w:rFonts w:hint="cs"/>
          <w:color w:val="000000"/>
          <w:rtl/>
        </w:rPr>
        <w:t>י</w:t>
      </w:r>
      <w:r w:rsidRPr="00DC3E63">
        <w:rPr>
          <w:color w:val="000000"/>
          <w:rtl/>
        </w:rPr>
        <w:t>טחון שונות. פעילות המבוצעת במשרד או עבורו מחייבת עמידה בדרישות סיווג ביטחוני</w:t>
      </w:r>
      <w:r w:rsidRPr="00DC3E63">
        <w:rPr>
          <w:rFonts w:hint="cs"/>
          <w:color w:val="000000"/>
          <w:rtl/>
        </w:rPr>
        <w:t xml:space="preserve"> ולעיתים נדרשים אישורי ביטחון נוספים</w:t>
      </w:r>
      <w:r w:rsidRPr="00DC3E63">
        <w:rPr>
          <w:color w:val="000000"/>
          <w:rtl/>
        </w:rPr>
        <w:t xml:space="preserve"> טרם ביצוע</w:t>
      </w:r>
      <w:r w:rsidRPr="00DC3E63">
        <w:rPr>
          <w:rFonts w:hint="cs"/>
          <w:color w:val="000000"/>
          <w:rtl/>
        </w:rPr>
        <w:t>ה והתנהלות על-פי הוראות קצין הביטחון</w:t>
      </w:r>
      <w:r w:rsidRPr="00DC3E63">
        <w:rPr>
          <w:color w:val="000000"/>
          <w:rtl/>
        </w:rPr>
        <w:t xml:space="preserve">. </w:t>
      </w:r>
    </w:p>
    <w:p w:rsidR="007505C3" w:rsidRPr="00DC3E63" w:rsidRDefault="007505C3" w:rsidP="00DC3E63">
      <w:pPr>
        <w:spacing w:line="360" w:lineRule="auto"/>
        <w:ind w:left="792"/>
        <w:jc w:val="both"/>
        <w:rPr>
          <w:color w:val="000000"/>
          <w:rtl/>
        </w:rPr>
      </w:pPr>
      <w:r w:rsidRPr="00DC3E63">
        <w:rPr>
          <w:color w:val="000000"/>
          <w:rtl/>
        </w:rPr>
        <w:t>בדיקת סיווג ב</w:t>
      </w:r>
      <w:r w:rsidRPr="00DC3E63">
        <w:rPr>
          <w:rFonts w:hint="cs"/>
          <w:color w:val="000000"/>
          <w:rtl/>
        </w:rPr>
        <w:t>י</w:t>
      </w:r>
      <w:r w:rsidRPr="00DC3E63">
        <w:rPr>
          <w:color w:val="000000"/>
          <w:rtl/>
        </w:rPr>
        <w:t xml:space="preserve">טחוני תבוצע </w:t>
      </w:r>
      <w:r w:rsidRPr="00DC3E63">
        <w:rPr>
          <w:rFonts w:hint="cs"/>
          <w:color w:val="000000"/>
          <w:rtl/>
        </w:rPr>
        <w:t xml:space="preserve">על ידי המשרד </w:t>
      </w:r>
      <w:r w:rsidRPr="00DC3E63">
        <w:rPr>
          <w:color w:val="000000"/>
          <w:rtl/>
        </w:rPr>
        <w:t>ל</w:t>
      </w:r>
      <w:r w:rsidRPr="00DC3E63">
        <w:rPr>
          <w:rFonts w:hint="cs"/>
          <w:color w:val="000000"/>
          <w:rtl/>
        </w:rPr>
        <w:t>מי</w:t>
      </w:r>
      <w:r w:rsidRPr="00DC3E63">
        <w:rPr>
          <w:color w:val="000000"/>
          <w:rtl/>
        </w:rPr>
        <w:t xml:space="preserve"> </w:t>
      </w:r>
      <w:r w:rsidRPr="00DC3E63">
        <w:rPr>
          <w:rFonts w:hint="cs"/>
          <w:color w:val="000000"/>
          <w:rtl/>
        </w:rPr>
        <w:t>מטעם הזוכה שיהיה מעורב במימוש התחייבויותיו על-פי מסמכי המכרז והצעתו הזוכה.</w:t>
      </w:r>
    </w:p>
    <w:p w:rsidR="007505C3" w:rsidRDefault="007505C3" w:rsidP="00DC3E63">
      <w:pPr>
        <w:spacing w:line="360" w:lineRule="auto"/>
        <w:ind w:left="792"/>
        <w:jc w:val="both"/>
        <w:rPr>
          <w:rtl/>
        </w:rPr>
      </w:pPr>
      <w:r w:rsidRPr="00DC3E63">
        <w:rPr>
          <w:rFonts w:hint="cs"/>
          <w:color w:val="000000"/>
          <w:rtl/>
        </w:rPr>
        <w:t>זוכה נדרש למסור את פרטי כל המעורבים מטעמו במימוש התחייבויותיו על-פי מסמכי המכרז והצעתו</w:t>
      </w:r>
      <w:r>
        <w:rPr>
          <w:rFonts w:hint="cs"/>
          <w:rtl/>
        </w:rPr>
        <w:t xml:space="preserve"> הזוכה בציון תפקידם.</w:t>
      </w:r>
    </w:p>
    <w:p w:rsidR="007505C3" w:rsidRPr="00111B95" w:rsidRDefault="007505C3" w:rsidP="007505C3">
      <w:pPr>
        <w:pStyle w:val="Para20"/>
        <w:spacing w:line="240" w:lineRule="auto"/>
      </w:pPr>
      <w:r w:rsidRPr="006F167F">
        <w:rPr>
          <w:rtl/>
        </w:rPr>
        <w:t xml:space="preserve">ככלל רמת הסיווג הביטחוני בה נדרש לעמוד מי מטעם הזוכה כאמור, היא רמה 5. </w:t>
      </w:r>
      <w:r>
        <w:rPr>
          <w:rFonts w:hint="cs"/>
          <w:rtl/>
        </w:rPr>
        <w:t xml:space="preserve">ברמת זו, </w:t>
      </w:r>
      <w:r w:rsidRPr="00033EF5">
        <w:rPr>
          <w:rtl/>
        </w:rPr>
        <w:t>הסיווג</w:t>
      </w:r>
      <w:r>
        <w:rPr>
          <w:rFonts w:hint="cs"/>
          <w:rtl/>
        </w:rPr>
        <w:t xml:space="preserve"> ייעשה</w:t>
      </w:r>
      <w:r w:rsidRPr="00111B95">
        <w:rPr>
          <w:rtl/>
        </w:rPr>
        <w:t xml:space="preserve"> </w:t>
      </w:r>
      <w:r>
        <w:rPr>
          <w:rFonts w:hint="cs"/>
          <w:rtl/>
        </w:rPr>
        <w:t>באמצעות</w:t>
      </w:r>
      <w:r w:rsidRPr="00111B95">
        <w:rPr>
          <w:rtl/>
        </w:rPr>
        <w:t xml:space="preserve"> </w:t>
      </w:r>
      <w:r>
        <w:rPr>
          <w:rFonts w:hint="cs"/>
          <w:rtl/>
        </w:rPr>
        <w:t xml:space="preserve">המשרד וללא חיוב כספי של הזוכה. </w:t>
      </w:r>
    </w:p>
    <w:p w:rsidR="007505C3" w:rsidRDefault="007505C3" w:rsidP="007505C3">
      <w:pPr>
        <w:pStyle w:val="Para20"/>
        <w:rPr>
          <w:rtl/>
        </w:rPr>
      </w:pPr>
      <w:r w:rsidRPr="006F167F">
        <w:rPr>
          <w:rtl/>
        </w:rPr>
        <w:lastRenderedPageBreak/>
        <w:t xml:space="preserve">עם זאת, ייתכן ובמקרים מיוחדים תידרש רמת סיווג גבוהה יותר ועל המציע להיערך בהתאם. ככל והמשרד יידרש </w:t>
      </w:r>
      <w:r>
        <w:rPr>
          <w:rFonts w:hint="cs"/>
          <w:rtl/>
        </w:rPr>
        <w:t>ל</w:t>
      </w:r>
      <w:r w:rsidRPr="006F167F">
        <w:rPr>
          <w:rtl/>
        </w:rPr>
        <w:t xml:space="preserve">נותן שירות בעל רמת סיווג גבוהה מרמה </w:t>
      </w:r>
      <w:r>
        <w:rPr>
          <w:rFonts w:hint="cs"/>
          <w:rtl/>
        </w:rPr>
        <w:t>5</w:t>
      </w:r>
      <w:r w:rsidRPr="006F167F">
        <w:rPr>
          <w:rtl/>
        </w:rPr>
        <w:t xml:space="preserve"> ונותן השירות מטעם הזוכה יידרש לעבור תהליך סיווג למטרה זו, תהליך הסיווג יבוצע על ידי המשרד ועלות ביצועו תושת על הזוכה.</w:t>
      </w:r>
    </w:p>
    <w:p w:rsidR="007505C3" w:rsidRDefault="007505C3" w:rsidP="007505C3">
      <w:pPr>
        <w:pStyle w:val="Para20"/>
        <w:rPr>
          <w:rtl/>
        </w:rPr>
      </w:pPr>
      <w:r>
        <w:rPr>
          <w:rFonts w:hint="cs"/>
          <w:rtl/>
        </w:rPr>
        <w:t>למען הסר ספק, קביעת רמת הסיווג הנדרשת תקבע ע"י אגף הביטחון במשרד המשפטים.</w:t>
      </w:r>
    </w:p>
    <w:p w:rsidR="00851F6A" w:rsidRDefault="007505C3" w:rsidP="00DC3E63">
      <w:pPr>
        <w:pStyle w:val="Para20"/>
        <w:rPr>
          <w:rtl/>
        </w:rPr>
      </w:pPr>
      <w:r w:rsidRPr="00405626">
        <w:rPr>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rsidR="00DC3E63" w:rsidRPr="006518CF" w:rsidRDefault="00DC3E63" w:rsidP="00DC3E63">
      <w:pPr>
        <w:pStyle w:val="Para20"/>
        <w:rPr>
          <w:rFonts w:asciiTheme="minorBidi" w:hAnsiTheme="minorBidi"/>
          <w:b/>
          <w:bCs/>
          <w:u w:val="single"/>
          <w:rtl/>
        </w:rPr>
      </w:pPr>
      <w:r w:rsidRPr="006518CF">
        <w:rPr>
          <w:rFonts w:asciiTheme="minorBidi" w:hAnsiTheme="minorBidi" w:hint="cs"/>
          <w:b/>
          <w:bCs/>
          <w:u w:val="single"/>
          <w:rtl/>
        </w:rPr>
        <w:t>שרשת אספקה:</w:t>
      </w:r>
    </w:p>
    <w:p w:rsidR="00DC3E63" w:rsidRPr="006518CF" w:rsidRDefault="00851F6A" w:rsidP="00DC3E63">
      <w:pPr>
        <w:pStyle w:val="Para20"/>
        <w:rPr>
          <w:b/>
          <w:bCs/>
          <w:rtl/>
        </w:rPr>
      </w:pPr>
      <w:r w:rsidRPr="006518CF">
        <w:rPr>
          <w:rFonts w:asciiTheme="minorBidi" w:hAnsiTheme="minorBidi" w:hint="eastAsia"/>
          <w:b/>
          <w:bCs/>
          <w:rtl/>
        </w:rPr>
        <w:t>בהתאם</w:t>
      </w:r>
      <w:r w:rsidRPr="006518CF">
        <w:rPr>
          <w:rFonts w:asciiTheme="minorBidi" w:hAnsiTheme="minorBidi"/>
          <w:b/>
          <w:bCs/>
          <w:rtl/>
        </w:rPr>
        <w:t xml:space="preserve"> </w:t>
      </w:r>
      <w:r w:rsidRPr="006518CF">
        <w:rPr>
          <w:rFonts w:hint="eastAsia"/>
          <w:b/>
          <w:bCs/>
          <w:rtl/>
        </w:rPr>
        <w:t>למתודולוגית</w:t>
      </w:r>
      <w:r w:rsidRPr="006518CF">
        <w:rPr>
          <w:b/>
          <w:bCs/>
          <w:rtl/>
        </w:rPr>
        <w:t xml:space="preserve"> </w:t>
      </w:r>
      <w:r w:rsidRPr="006518CF">
        <w:rPr>
          <w:rFonts w:hint="eastAsia"/>
          <w:b/>
          <w:bCs/>
          <w:rtl/>
        </w:rPr>
        <w:t>מערך</w:t>
      </w:r>
      <w:r w:rsidRPr="006518CF">
        <w:rPr>
          <w:b/>
          <w:bCs/>
          <w:rtl/>
        </w:rPr>
        <w:t xml:space="preserve"> </w:t>
      </w:r>
      <w:r w:rsidRPr="006518CF">
        <w:rPr>
          <w:rFonts w:hint="eastAsia"/>
          <w:b/>
          <w:bCs/>
          <w:rtl/>
        </w:rPr>
        <w:t>הסייבר</w:t>
      </w:r>
      <w:r w:rsidRPr="006518CF">
        <w:rPr>
          <w:b/>
          <w:bCs/>
          <w:rtl/>
        </w:rPr>
        <w:t xml:space="preserve"> </w:t>
      </w:r>
      <w:r w:rsidRPr="006518CF">
        <w:rPr>
          <w:rFonts w:hint="eastAsia"/>
          <w:b/>
          <w:bCs/>
          <w:rtl/>
        </w:rPr>
        <w:t>הלאומי</w:t>
      </w:r>
      <w:r w:rsidRPr="006518CF">
        <w:rPr>
          <w:b/>
          <w:bCs/>
          <w:rtl/>
        </w:rPr>
        <w:t xml:space="preserve"> </w:t>
      </w:r>
      <w:r w:rsidRPr="006518CF">
        <w:rPr>
          <w:rFonts w:hint="eastAsia"/>
          <w:b/>
          <w:bCs/>
          <w:rtl/>
        </w:rPr>
        <w:t>בנושא</w:t>
      </w:r>
      <w:r w:rsidRPr="006518CF">
        <w:rPr>
          <w:b/>
          <w:bCs/>
          <w:rtl/>
        </w:rPr>
        <w:t xml:space="preserve"> </w:t>
      </w:r>
      <w:r w:rsidRPr="006518CF">
        <w:rPr>
          <w:rFonts w:hint="eastAsia"/>
          <w:b/>
          <w:bCs/>
          <w:rtl/>
        </w:rPr>
        <w:t>שרשרת</w:t>
      </w:r>
      <w:r w:rsidRPr="006518CF">
        <w:rPr>
          <w:b/>
          <w:bCs/>
          <w:rtl/>
        </w:rPr>
        <w:t xml:space="preserve"> </w:t>
      </w:r>
      <w:r w:rsidRPr="006518CF">
        <w:rPr>
          <w:rFonts w:hint="eastAsia"/>
          <w:b/>
          <w:bCs/>
          <w:rtl/>
        </w:rPr>
        <w:t>האספקה</w:t>
      </w:r>
      <w:r w:rsidRPr="006518CF">
        <w:rPr>
          <w:b/>
          <w:bCs/>
          <w:rtl/>
        </w:rPr>
        <w:t xml:space="preserve">, </w:t>
      </w:r>
      <w:r w:rsidRPr="006518CF">
        <w:rPr>
          <w:rFonts w:hint="eastAsia"/>
          <w:b/>
          <w:bCs/>
          <w:rtl/>
        </w:rPr>
        <w:t>הזוכה</w:t>
      </w:r>
      <w:r w:rsidRPr="006518CF">
        <w:rPr>
          <w:b/>
          <w:bCs/>
          <w:rtl/>
        </w:rPr>
        <w:t xml:space="preserve"> </w:t>
      </w:r>
      <w:r w:rsidRPr="006518CF">
        <w:rPr>
          <w:rFonts w:hint="eastAsia"/>
          <w:b/>
          <w:bCs/>
          <w:rtl/>
        </w:rPr>
        <w:t>נדרש</w:t>
      </w:r>
      <w:r w:rsidRPr="006518CF">
        <w:rPr>
          <w:b/>
          <w:bCs/>
          <w:rtl/>
        </w:rPr>
        <w:t xml:space="preserve"> </w:t>
      </w:r>
      <w:r w:rsidRPr="006518CF">
        <w:rPr>
          <w:rFonts w:hint="eastAsia"/>
          <w:b/>
          <w:bCs/>
          <w:rtl/>
        </w:rPr>
        <w:t>להציג</w:t>
      </w:r>
      <w:r w:rsidRPr="006518CF">
        <w:rPr>
          <w:b/>
          <w:bCs/>
          <w:rtl/>
        </w:rPr>
        <w:t xml:space="preserve"> </w:t>
      </w:r>
      <w:r w:rsidRPr="006518CF">
        <w:rPr>
          <w:rFonts w:hint="eastAsia"/>
          <w:b/>
          <w:bCs/>
          <w:rtl/>
        </w:rPr>
        <w:t>דו</w:t>
      </w:r>
      <w:r w:rsidRPr="006518CF">
        <w:rPr>
          <w:b/>
          <w:bCs/>
          <w:rtl/>
        </w:rPr>
        <w:t xml:space="preserve">"ח </w:t>
      </w:r>
      <w:r w:rsidRPr="006518CF">
        <w:rPr>
          <w:rFonts w:hint="eastAsia"/>
          <w:b/>
          <w:bCs/>
          <w:rtl/>
        </w:rPr>
        <w:t>ממערכת</w:t>
      </w:r>
      <w:r w:rsidRPr="006518CF">
        <w:rPr>
          <w:b/>
          <w:bCs/>
          <w:rtl/>
        </w:rPr>
        <w:t xml:space="preserve"> </w:t>
      </w:r>
      <w:r w:rsidRPr="006518CF">
        <w:rPr>
          <w:rFonts w:hint="eastAsia"/>
          <w:b/>
          <w:bCs/>
          <w:rtl/>
        </w:rPr>
        <w:t>יוב</w:t>
      </w:r>
      <w:r w:rsidRPr="006518CF">
        <w:rPr>
          <w:b/>
          <w:bCs/>
          <w:rtl/>
        </w:rPr>
        <w:t xml:space="preserve">"ל </w:t>
      </w:r>
      <w:r w:rsidRPr="006518CF">
        <w:rPr>
          <w:rFonts w:hint="eastAsia"/>
          <w:b/>
          <w:bCs/>
          <w:rtl/>
        </w:rPr>
        <w:t>לפיו</w:t>
      </w:r>
      <w:r w:rsidRPr="006518CF">
        <w:rPr>
          <w:b/>
          <w:bCs/>
          <w:rtl/>
        </w:rPr>
        <w:t xml:space="preserve"> </w:t>
      </w:r>
      <w:r w:rsidRPr="006518CF">
        <w:rPr>
          <w:rFonts w:hint="eastAsia"/>
          <w:b/>
          <w:bCs/>
          <w:rtl/>
        </w:rPr>
        <w:t>הינו</w:t>
      </w:r>
      <w:r w:rsidRPr="006518CF">
        <w:rPr>
          <w:b/>
          <w:bCs/>
          <w:rtl/>
        </w:rPr>
        <w:t xml:space="preserve"> </w:t>
      </w:r>
      <w:r w:rsidRPr="006518CF">
        <w:rPr>
          <w:rFonts w:hint="eastAsia"/>
          <w:b/>
          <w:bCs/>
          <w:rtl/>
        </w:rPr>
        <w:t>עומד</w:t>
      </w:r>
      <w:r w:rsidRPr="006518CF">
        <w:rPr>
          <w:b/>
          <w:bCs/>
          <w:rtl/>
        </w:rPr>
        <w:t xml:space="preserve"> </w:t>
      </w:r>
      <w:r w:rsidRPr="006518CF">
        <w:rPr>
          <w:rFonts w:hint="eastAsia"/>
          <w:b/>
          <w:bCs/>
          <w:rtl/>
        </w:rPr>
        <w:t>ב</w:t>
      </w:r>
      <w:r w:rsidRPr="006518CF">
        <w:rPr>
          <w:rFonts w:hint="eastAsia"/>
          <w:b/>
          <w:bCs/>
          <w:u w:val="single"/>
          <w:rtl/>
        </w:rPr>
        <w:t>דרגה</w:t>
      </w:r>
      <w:r w:rsidRPr="006518CF">
        <w:rPr>
          <w:b/>
          <w:bCs/>
          <w:u w:val="single"/>
          <w:rtl/>
        </w:rPr>
        <w:t xml:space="preserve"> </w:t>
      </w:r>
      <w:r w:rsidRPr="006518CF">
        <w:rPr>
          <w:b/>
          <w:bCs/>
          <w:u w:val="single"/>
        </w:rPr>
        <w:t>C</w:t>
      </w:r>
      <w:r w:rsidRPr="006518CF">
        <w:rPr>
          <w:b/>
          <w:bCs/>
          <w:rtl/>
        </w:rPr>
        <w:t xml:space="preserve"> (הצהרה עצמית) לקטגוריית "דרישות רוחביות". לצורך הפקת הדו"ח יש להיכנס לאתר: </w:t>
      </w:r>
      <w:hyperlink r:id="rId15" w:history="1">
        <w:r w:rsidRPr="006518CF">
          <w:rPr>
            <w:rStyle w:val="Hyperlink"/>
            <w:b/>
            <w:bCs/>
          </w:rPr>
          <w:t>https://grc.cyber.gov.il/scripts/manage/login.aspx</w:t>
        </w:r>
      </w:hyperlink>
      <w:r w:rsidRPr="006518CF">
        <w:rPr>
          <w:b/>
          <w:bCs/>
          <w:rtl/>
        </w:rPr>
        <w:t xml:space="preserve">  (גרסה 1.1 של שאלון הספקים לחיזוק שרשרת האספקה של מערך הסייבר הלאומי) ולהפיק דו"ח אותו נדרש לצרף להצעה.</w:t>
      </w:r>
    </w:p>
    <w:p w:rsidR="00851F6A" w:rsidRPr="006518CF" w:rsidRDefault="00851F6A" w:rsidP="00DC3E63">
      <w:pPr>
        <w:pStyle w:val="Para20"/>
        <w:rPr>
          <w:rFonts w:asciiTheme="minorBidi" w:hAnsiTheme="minorBidi"/>
          <w:b/>
          <w:bCs/>
          <w:rtl/>
        </w:rPr>
      </w:pPr>
      <w:r w:rsidRPr="006518CF">
        <w:rPr>
          <w:rFonts w:hint="eastAsia"/>
          <w:b/>
          <w:bCs/>
          <w:rtl/>
        </w:rPr>
        <w:t>במידה</w:t>
      </w:r>
      <w:r w:rsidRPr="006518CF">
        <w:rPr>
          <w:b/>
          <w:bCs/>
          <w:rtl/>
        </w:rPr>
        <w:t xml:space="preserve"> </w:t>
      </w:r>
      <w:r w:rsidRPr="006518CF">
        <w:rPr>
          <w:rFonts w:hint="eastAsia"/>
          <w:b/>
          <w:bCs/>
          <w:rtl/>
        </w:rPr>
        <w:t>וישנן</w:t>
      </w:r>
      <w:r w:rsidRPr="006518CF">
        <w:rPr>
          <w:b/>
          <w:bCs/>
          <w:rtl/>
        </w:rPr>
        <w:t xml:space="preserve"> </w:t>
      </w:r>
      <w:r w:rsidRPr="006518CF">
        <w:rPr>
          <w:rFonts w:hint="eastAsia"/>
          <w:b/>
          <w:bCs/>
          <w:rtl/>
        </w:rPr>
        <w:t>תקלות</w:t>
      </w:r>
      <w:r w:rsidRPr="006518CF">
        <w:rPr>
          <w:b/>
          <w:bCs/>
          <w:rtl/>
        </w:rPr>
        <w:t xml:space="preserve"> </w:t>
      </w:r>
      <w:r w:rsidRPr="006518CF">
        <w:rPr>
          <w:rFonts w:hint="eastAsia"/>
          <w:b/>
          <w:bCs/>
          <w:rtl/>
        </w:rPr>
        <w:t>ניתן</w:t>
      </w:r>
      <w:r w:rsidRPr="006518CF">
        <w:rPr>
          <w:b/>
          <w:bCs/>
          <w:rtl/>
        </w:rPr>
        <w:t xml:space="preserve"> </w:t>
      </w:r>
      <w:r w:rsidRPr="006518CF">
        <w:rPr>
          <w:rFonts w:hint="eastAsia"/>
          <w:b/>
          <w:bCs/>
          <w:rtl/>
        </w:rPr>
        <w:t>לפנות</w:t>
      </w:r>
      <w:r w:rsidRPr="006518CF">
        <w:rPr>
          <w:b/>
          <w:bCs/>
          <w:rtl/>
        </w:rPr>
        <w:t xml:space="preserve"> </w:t>
      </w:r>
      <w:r w:rsidRPr="006518CF">
        <w:rPr>
          <w:rFonts w:hint="eastAsia"/>
          <w:b/>
          <w:bCs/>
          <w:rtl/>
        </w:rPr>
        <w:t>לטלפון</w:t>
      </w:r>
      <w:r w:rsidRPr="006518CF">
        <w:rPr>
          <w:b/>
          <w:bCs/>
          <w:rtl/>
        </w:rPr>
        <w:t xml:space="preserve"> 119 (ה-</w:t>
      </w:r>
      <w:r w:rsidRPr="006518CF">
        <w:rPr>
          <w:b/>
          <w:bCs/>
        </w:rPr>
        <w:t>CERT</w:t>
      </w:r>
      <w:r w:rsidRPr="006518CF">
        <w:rPr>
          <w:b/>
          <w:bCs/>
          <w:rtl/>
        </w:rPr>
        <w:t xml:space="preserve"> הלאומי) לקבלת סיוע בהפקת הדו"ח.</w:t>
      </w:r>
      <w:r w:rsidRPr="006518CF" w:rsidDel="00010C16">
        <w:rPr>
          <w:rFonts w:asciiTheme="minorBidi" w:hAnsiTheme="minorBidi"/>
          <w:b/>
          <w:bCs/>
          <w:rtl/>
        </w:rPr>
        <w:t xml:space="preserve"> </w:t>
      </w:r>
    </w:p>
    <w:p w:rsidR="00851F6A" w:rsidRPr="006518CF" w:rsidRDefault="00851F6A" w:rsidP="00DC3E63">
      <w:pPr>
        <w:pStyle w:val="Para20"/>
        <w:rPr>
          <w:rFonts w:asciiTheme="minorBidi" w:hAnsiTheme="minorBidi"/>
          <w:rtl/>
        </w:rPr>
      </w:pPr>
      <w:r w:rsidRPr="006518CF">
        <w:rPr>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r w:rsidRPr="006518CF" w:rsidDel="00010C16">
        <w:rPr>
          <w:rFonts w:asciiTheme="minorBidi" w:hAnsiTheme="minorBidi"/>
          <w:rtl/>
        </w:rPr>
        <w:t xml:space="preserve"> </w:t>
      </w:r>
      <w:r w:rsidRPr="006518CF">
        <w:rPr>
          <w:rFonts w:asciiTheme="minorBidi" w:hAnsiTheme="minorBidi"/>
          <w:rtl/>
        </w:rPr>
        <w:t>.</w:t>
      </w:r>
    </w:p>
    <w:p w:rsidR="00851F6A" w:rsidRPr="006518CF" w:rsidRDefault="00851F6A" w:rsidP="00DC3E63">
      <w:pPr>
        <w:pStyle w:val="Para20"/>
        <w:rPr>
          <w:rFonts w:asciiTheme="minorBidi" w:hAnsiTheme="minorBidi"/>
          <w:rtl/>
        </w:rPr>
      </w:pPr>
      <w:r w:rsidRPr="006518CF">
        <w:rPr>
          <w:rtl/>
        </w:rPr>
        <w:t>לצורך בקרה על יישום דרישות אבטחת המידע, על הזוכה לקבל את אישור אגף החירום, ביטחון מידע והסייבר במשרד המשפטים בטרם תחילת אספקת השירות נשוא מכרז</w:t>
      </w:r>
      <w:r w:rsidRPr="006518CF" w:rsidDel="00010C16">
        <w:rPr>
          <w:rFonts w:asciiTheme="minorBidi" w:hAnsiTheme="minorBidi"/>
          <w:rtl/>
        </w:rPr>
        <w:t xml:space="preserve"> </w:t>
      </w:r>
      <w:r w:rsidRPr="006518CF">
        <w:rPr>
          <w:rFonts w:asciiTheme="minorBidi" w:hAnsiTheme="minorBidi"/>
          <w:rtl/>
        </w:rPr>
        <w:t>.</w:t>
      </w:r>
    </w:p>
    <w:p w:rsidR="00851F6A" w:rsidRPr="006518CF" w:rsidRDefault="00851F6A" w:rsidP="00DC3E63">
      <w:pPr>
        <w:pStyle w:val="Para20"/>
        <w:rPr>
          <w:rFonts w:asciiTheme="minorBidi" w:hAnsiTheme="minorBidi"/>
          <w:rtl/>
        </w:rPr>
      </w:pPr>
      <w:r w:rsidRPr="006518CF">
        <w:rPr>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r w:rsidRPr="006518CF">
        <w:rPr>
          <w:rFonts w:asciiTheme="minorBidi" w:hAnsiTheme="minorBidi"/>
          <w:rtl/>
        </w:rPr>
        <w:t>.</w:t>
      </w:r>
    </w:p>
    <w:p w:rsidR="00851F6A" w:rsidRPr="006518CF" w:rsidRDefault="00851F6A" w:rsidP="00DC3E63">
      <w:pPr>
        <w:pStyle w:val="Para20"/>
        <w:rPr>
          <w:rFonts w:asciiTheme="minorBidi" w:hAnsiTheme="minorBidi"/>
          <w:rtl/>
        </w:rPr>
      </w:pPr>
      <w:r w:rsidRPr="006518CF">
        <w:rPr>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r w:rsidRPr="006518CF">
        <w:rPr>
          <w:rFonts w:asciiTheme="minorBidi" w:hAnsiTheme="minorBidi"/>
          <w:rtl/>
        </w:rPr>
        <w:t>.</w:t>
      </w:r>
    </w:p>
    <w:p w:rsidR="00851F6A" w:rsidRPr="006518CF" w:rsidRDefault="00851F6A" w:rsidP="00DC3E63">
      <w:pPr>
        <w:pStyle w:val="Para20"/>
        <w:rPr>
          <w:rFonts w:asciiTheme="minorBidi" w:hAnsiTheme="minorBidi"/>
          <w:rtl/>
        </w:rPr>
      </w:pPr>
      <w:r w:rsidRPr="006518CF">
        <w:rPr>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r w:rsidRPr="006518CF" w:rsidDel="00010C16">
        <w:rPr>
          <w:rFonts w:asciiTheme="minorBidi" w:hAnsiTheme="minorBidi"/>
          <w:rtl/>
        </w:rPr>
        <w:t xml:space="preserve"> </w:t>
      </w:r>
      <w:r w:rsidRPr="006518CF">
        <w:rPr>
          <w:rFonts w:asciiTheme="minorBidi" w:hAnsiTheme="minorBidi"/>
          <w:rtl/>
        </w:rPr>
        <w:t>.</w:t>
      </w:r>
    </w:p>
    <w:p w:rsidR="00851F6A" w:rsidRPr="006518CF" w:rsidRDefault="00851F6A" w:rsidP="00DC3E63">
      <w:pPr>
        <w:pStyle w:val="Para20"/>
        <w:rPr>
          <w:rFonts w:asciiTheme="minorBidi" w:hAnsiTheme="minorBidi"/>
          <w:rtl/>
        </w:rPr>
      </w:pPr>
      <w:r w:rsidRPr="006518CF">
        <w:rPr>
          <w:rFonts w:hint="eastAsia"/>
          <w:rtl/>
        </w:rPr>
        <w:t>הזוכה</w:t>
      </w:r>
      <w:r w:rsidRPr="006518CF">
        <w:rPr>
          <w:rtl/>
        </w:rPr>
        <w:t xml:space="preserve"> </w:t>
      </w:r>
      <w:r w:rsidRPr="006518CF">
        <w:rPr>
          <w:rFonts w:hint="eastAsia"/>
          <w:rtl/>
        </w:rPr>
        <w:t>יתחייב</w:t>
      </w:r>
      <w:r w:rsidRPr="006518CF">
        <w:rPr>
          <w:rtl/>
        </w:rPr>
        <w:t xml:space="preserve"> </w:t>
      </w:r>
      <w:r w:rsidRPr="006518CF">
        <w:rPr>
          <w:rFonts w:hint="eastAsia"/>
          <w:rtl/>
        </w:rPr>
        <w:t>לעבוד</w:t>
      </w:r>
      <w:r w:rsidRPr="006518CF">
        <w:rPr>
          <w:rtl/>
        </w:rPr>
        <w:t xml:space="preserve"> </w:t>
      </w:r>
      <w:r w:rsidRPr="006518CF">
        <w:rPr>
          <w:rFonts w:hint="eastAsia"/>
          <w:rtl/>
        </w:rPr>
        <w:t>במערכות</w:t>
      </w:r>
      <w:r w:rsidRPr="006518CF">
        <w:rPr>
          <w:rtl/>
        </w:rPr>
        <w:t xml:space="preserve"> </w:t>
      </w:r>
      <w:r w:rsidRPr="006518CF">
        <w:rPr>
          <w:rFonts w:hint="eastAsia"/>
          <w:rtl/>
        </w:rPr>
        <w:t>המשרד</w:t>
      </w:r>
      <w:r w:rsidRPr="006518CF">
        <w:rPr>
          <w:rtl/>
        </w:rPr>
        <w:t xml:space="preserve"> (הן </w:t>
      </w:r>
      <w:r w:rsidRPr="006518CF">
        <w:rPr>
          <w:rFonts w:hint="eastAsia"/>
          <w:rtl/>
        </w:rPr>
        <w:t>ממוחשבות</w:t>
      </w:r>
      <w:r w:rsidRPr="006518CF">
        <w:rPr>
          <w:rtl/>
        </w:rPr>
        <w:t xml:space="preserve"> </w:t>
      </w:r>
      <w:r w:rsidRPr="006518CF">
        <w:rPr>
          <w:rFonts w:hint="eastAsia"/>
          <w:rtl/>
        </w:rPr>
        <w:t>והן</w:t>
      </w:r>
      <w:r w:rsidRPr="006518CF">
        <w:rPr>
          <w:rtl/>
        </w:rPr>
        <w:t xml:space="preserve"> </w:t>
      </w:r>
      <w:r w:rsidRPr="006518CF">
        <w:rPr>
          <w:rFonts w:hint="eastAsia"/>
          <w:rtl/>
        </w:rPr>
        <w:t>שאינן</w:t>
      </w:r>
      <w:r w:rsidRPr="006518CF">
        <w:rPr>
          <w:rtl/>
        </w:rPr>
        <w:t xml:space="preserve"> </w:t>
      </w:r>
      <w:r w:rsidRPr="006518CF">
        <w:rPr>
          <w:rFonts w:hint="eastAsia"/>
          <w:rtl/>
        </w:rPr>
        <w:t>ממוחשבות</w:t>
      </w:r>
      <w:r w:rsidRPr="006518CF">
        <w:rPr>
          <w:rtl/>
        </w:rPr>
        <w:t xml:space="preserve">) </w:t>
      </w:r>
      <w:r w:rsidRPr="006518CF">
        <w:rPr>
          <w:rFonts w:hint="eastAsia"/>
          <w:rtl/>
        </w:rPr>
        <w:t>ע</w:t>
      </w:r>
      <w:r w:rsidRPr="006518CF">
        <w:rPr>
          <w:rtl/>
        </w:rPr>
        <w:t xml:space="preserve">"פ </w:t>
      </w:r>
      <w:r w:rsidRPr="006518CF">
        <w:rPr>
          <w:rFonts w:hint="eastAsia"/>
          <w:rtl/>
        </w:rPr>
        <w:t>נהלי</w:t>
      </w:r>
      <w:r w:rsidRPr="006518CF">
        <w:rPr>
          <w:rtl/>
        </w:rPr>
        <w:t xml:space="preserve"> </w:t>
      </w:r>
      <w:r w:rsidRPr="006518CF">
        <w:rPr>
          <w:rFonts w:hint="eastAsia"/>
          <w:rtl/>
        </w:rPr>
        <w:t>המשרד</w:t>
      </w:r>
      <w:r w:rsidRPr="006518CF">
        <w:rPr>
          <w:rFonts w:asciiTheme="minorBidi" w:hAnsiTheme="minorBidi"/>
          <w:rtl/>
        </w:rPr>
        <w:t>.</w:t>
      </w:r>
    </w:p>
    <w:p w:rsidR="00851F6A" w:rsidRPr="006518CF" w:rsidRDefault="00851F6A" w:rsidP="00DC3E63">
      <w:pPr>
        <w:pStyle w:val="Para20"/>
        <w:rPr>
          <w:rFonts w:asciiTheme="minorBidi" w:hAnsiTheme="minorBidi"/>
          <w:rtl/>
        </w:rPr>
      </w:pPr>
      <w:r w:rsidRPr="006518CF">
        <w:rPr>
          <w:rtl/>
        </w:rPr>
        <w:t>הזוכה יתחייב למנוע גישה למערכות המחשוב (בין אם של המשרד, בין אם של הזוכה או של כל גורם אחר), בהן נשמר מידע הקשור למתן השירותים על פי מכרז זה</w:t>
      </w:r>
      <w:r w:rsidRPr="006518CF">
        <w:rPr>
          <w:rFonts w:asciiTheme="minorBidi" w:hAnsiTheme="minorBidi"/>
          <w:rtl/>
        </w:rPr>
        <w:t>.</w:t>
      </w:r>
    </w:p>
    <w:p w:rsidR="00851F6A" w:rsidRPr="006518CF" w:rsidRDefault="00851F6A" w:rsidP="00DC3E63">
      <w:pPr>
        <w:pStyle w:val="Para20"/>
        <w:rPr>
          <w:rFonts w:asciiTheme="minorBidi" w:hAnsiTheme="minorBidi"/>
          <w:rtl/>
        </w:rPr>
      </w:pPr>
      <w:r w:rsidRPr="006518CF">
        <w:rPr>
          <w:rFonts w:hint="eastAsia"/>
          <w:rtl/>
        </w:rPr>
        <w:t>חל</w:t>
      </w:r>
      <w:r w:rsidRPr="006518CF">
        <w:rPr>
          <w:rtl/>
        </w:rPr>
        <w:t xml:space="preserve"> </w:t>
      </w:r>
      <w:r w:rsidRPr="006518CF">
        <w:rPr>
          <w:rFonts w:hint="eastAsia"/>
          <w:rtl/>
        </w:rPr>
        <w:t>איסור</w:t>
      </w:r>
      <w:r w:rsidRPr="006518CF">
        <w:rPr>
          <w:rtl/>
        </w:rPr>
        <w:t xml:space="preserve"> </w:t>
      </w:r>
      <w:r w:rsidRPr="006518CF">
        <w:rPr>
          <w:rFonts w:hint="eastAsia"/>
          <w:rtl/>
        </w:rPr>
        <w:t>על</w:t>
      </w:r>
      <w:r w:rsidRPr="006518CF">
        <w:rPr>
          <w:rtl/>
        </w:rPr>
        <w:t xml:space="preserve"> </w:t>
      </w:r>
      <w:r w:rsidRPr="006518CF">
        <w:rPr>
          <w:rFonts w:hint="eastAsia"/>
          <w:rtl/>
        </w:rPr>
        <w:t>הוצאת</w:t>
      </w:r>
      <w:r w:rsidRPr="006518CF">
        <w:rPr>
          <w:rtl/>
        </w:rPr>
        <w:t xml:space="preserve"> </w:t>
      </w:r>
      <w:r w:rsidRPr="006518CF">
        <w:rPr>
          <w:rFonts w:hint="eastAsia"/>
          <w:rtl/>
        </w:rPr>
        <w:t>כל</w:t>
      </w:r>
      <w:r w:rsidRPr="006518CF">
        <w:rPr>
          <w:rtl/>
        </w:rPr>
        <w:t xml:space="preserve"> </w:t>
      </w:r>
      <w:r w:rsidRPr="006518CF">
        <w:rPr>
          <w:rFonts w:hint="eastAsia"/>
          <w:rtl/>
        </w:rPr>
        <w:t>מידע</w:t>
      </w:r>
      <w:r w:rsidRPr="006518CF">
        <w:rPr>
          <w:rtl/>
        </w:rPr>
        <w:t xml:space="preserve"> (בכל </w:t>
      </w:r>
      <w:r w:rsidRPr="006518CF">
        <w:rPr>
          <w:rFonts w:hint="eastAsia"/>
          <w:rtl/>
        </w:rPr>
        <w:t>צורה</w:t>
      </w:r>
      <w:r w:rsidRPr="006518CF">
        <w:rPr>
          <w:rtl/>
        </w:rPr>
        <w:t xml:space="preserve">) </w:t>
      </w:r>
      <w:r w:rsidRPr="006518CF">
        <w:rPr>
          <w:rFonts w:hint="eastAsia"/>
          <w:rtl/>
        </w:rPr>
        <w:t>ו</w:t>
      </w:r>
      <w:r w:rsidRPr="006518CF">
        <w:rPr>
          <w:rtl/>
        </w:rPr>
        <w:t xml:space="preserve">/או </w:t>
      </w:r>
      <w:r w:rsidRPr="006518CF">
        <w:rPr>
          <w:rFonts w:hint="eastAsia"/>
          <w:rtl/>
        </w:rPr>
        <w:t>רכיב</w:t>
      </w:r>
      <w:r w:rsidRPr="006518CF">
        <w:rPr>
          <w:rtl/>
        </w:rPr>
        <w:t xml:space="preserve"> (בין </w:t>
      </w:r>
      <w:r w:rsidRPr="006518CF">
        <w:rPr>
          <w:rFonts w:hint="eastAsia"/>
          <w:rtl/>
        </w:rPr>
        <w:t>שאוגר</w:t>
      </w:r>
      <w:r w:rsidRPr="006518CF">
        <w:rPr>
          <w:rtl/>
        </w:rPr>
        <w:t xml:space="preserve"> </w:t>
      </w:r>
      <w:r w:rsidRPr="006518CF">
        <w:rPr>
          <w:rFonts w:hint="eastAsia"/>
          <w:rtl/>
        </w:rPr>
        <w:t>מידע</w:t>
      </w:r>
      <w:r w:rsidRPr="006518CF">
        <w:rPr>
          <w:rtl/>
        </w:rPr>
        <w:t xml:space="preserve"> </w:t>
      </w:r>
      <w:r w:rsidRPr="006518CF">
        <w:rPr>
          <w:rFonts w:hint="eastAsia"/>
          <w:rtl/>
        </w:rPr>
        <w:t>ובין</w:t>
      </w:r>
      <w:r w:rsidRPr="006518CF">
        <w:rPr>
          <w:rtl/>
        </w:rPr>
        <w:t xml:space="preserve"> </w:t>
      </w:r>
      <w:r w:rsidRPr="006518CF">
        <w:rPr>
          <w:rFonts w:hint="eastAsia"/>
          <w:rtl/>
        </w:rPr>
        <w:t>שאינו</w:t>
      </w:r>
      <w:r w:rsidRPr="006518CF">
        <w:rPr>
          <w:rtl/>
        </w:rPr>
        <w:t xml:space="preserve"> </w:t>
      </w:r>
      <w:r w:rsidRPr="006518CF">
        <w:rPr>
          <w:rFonts w:hint="eastAsia"/>
          <w:rtl/>
        </w:rPr>
        <w:t>אוגר</w:t>
      </w:r>
      <w:r w:rsidRPr="006518CF">
        <w:rPr>
          <w:rtl/>
        </w:rPr>
        <w:t xml:space="preserve"> </w:t>
      </w:r>
      <w:r w:rsidRPr="006518CF">
        <w:rPr>
          <w:rFonts w:hint="eastAsia"/>
          <w:rtl/>
        </w:rPr>
        <w:t>מידע</w:t>
      </w:r>
      <w:r w:rsidRPr="006518CF">
        <w:rPr>
          <w:rtl/>
        </w:rPr>
        <w:t xml:space="preserve">) </w:t>
      </w:r>
      <w:r w:rsidRPr="006518CF">
        <w:rPr>
          <w:rFonts w:hint="eastAsia"/>
          <w:rtl/>
        </w:rPr>
        <w:t>ללא</w:t>
      </w:r>
      <w:r w:rsidRPr="006518CF">
        <w:rPr>
          <w:rtl/>
        </w:rPr>
        <w:t xml:space="preserve"> </w:t>
      </w:r>
      <w:r w:rsidRPr="006518CF">
        <w:rPr>
          <w:rFonts w:hint="eastAsia"/>
          <w:rtl/>
        </w:rPr>
        <w:t>אישור</w:t>
      </w:r>
      <w:r w:rsidRPr="006518CF">
        <w:rPr>
          <w:rtl/>
        </w:rPr>
        <w:t xml:space="preserve"> </w:t>
      </w:r>
      <w:r w:rsidRPr="006518CF">
        <w:rPr>
          <w:rFonts w:hint="eastAsia"/>
          <w:rtl/>
        </w:rPr>
        <w:t>בכתב</w:t>
      </w:r>
      <w:r w:rsidRPr="006518CF">
        <w:rPr>
          <w:rtl/>
        </w:rPr>
        <w:t xml:space="preserve"> </w:t>
      </w:r>
      <w:r w:rsidRPr="006518CF">
        <w:rPr>
          <w:rFonts w:hint="eastAsia"/>
          <w:rtl/>
        </w:rPr>
        <w:t>של</w:t>
      </w:r>
      <w:r w:rsidRPr="006518CF">
        <w:rPr>
          <w:rtl/>
        </w:rPr>
        <w:t xml:space="preserve"> </w:t>
      </w:r>
      <w:r w:rsidRPr="006518CF">
        <w:rPr>
          <w:rFonts w:hint="eastAsia"/>
          <w:rtl/>
        </w:rPr>
        <w:t>הגורם</w:t>
      </w:r>
      <w:r w:rsidRPr="006518CF">
        <w:rPr>
          <w:rtl/>
        </w:rPr>
        <w:t xml:space="preserve"> </w:t>
      </w:r>
      <w:r w:rsidRPr="006518CF">
        <w:rPr>
          <w:rFonts w:hint="eastAsia"/>
          <w:rtl/>
        </w:rPr>
        <w:t>המוסמך</w:t>
      </w:r>
      <w:r w:rsidRPr="006518CF">
        <w:rPr>
          <w:rtl/>
        </w:rPr>
        <w:t xml:space="preserve"> </w:t>
      </w:r>
      <w:r w:rsidRPr="006518CF">
        <w:rPr>
          <w:rFonts w:hint="eastAsia"/>
          <w:rtl/>
        </w:rPr>
        <w:t>במשרד</w:t>
      </w:r>
      <w:r w:rsidRPr="006518CF">
        <w:rPr>
          <w:rFonts w:asciiTheme="minorBidi" w:hAnsiTheme="minorBidi"/>
          <w:rtl/>
        </w:rPr>
        <w:t>.</w:t>
      </w:r>
    </w:p>
    <w:p w:rsidR="00851F6A" w:rsidRPr="006518CF" w:rsidRDefault="00851F6A" w:rsidP="00DC3E63">
      <w:pPr>
        <w:pStyle w:val="Para20"/>
        <w:rPr>
          <w:rtl/>
        </w:rPr>
      </w:pPr>
      <w:r w:rsidRPr="006518CF">
        <w:rPr>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rsidR="00851F6A" w:rsidRPr="006518CF" w:rsidRDefault="00851F6A" w:rsidP="00DC3E63">
      <w:pPr>
        <w:pStyle w:val="Para20"/>
        <w:rPr>
          <w:rtl/>
        </w:rPr>
      </w:pPr>
      <w:r w:rsidRPr="006518CF">
        <w:rPr>
          <w:rtl/>
        </w:rPr>
        <w:lastRenderedPageBreak/>
        <w:t xml:space="preserve">המשרד רשאי, בכל עת, לבקר את </w:t>
      </w:r>
      <w:r w:rsidRPr="006518CF">
        <w:rPr>
          <w:rFonts w:hint="eastAsia"/>
          <w:rtl/>
        </w:rPr>
        <w:t>ה</w:t>
      </w:r>
      <w:r w:rsidRPr="006518CF">
        <w:rPr>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rsidR="00851F6A" w:rsidRPr="006518CF" w:rsidRDefault="00851F6A" w:rsidP="00DC3E63">
      <w:pPr>
        <w:pStyle w:val="Para20"/>
        <w:rPr>
          <w:rFonts w:asciiTheme="minorBidi" w:hAnsiTheme="minorBidi"/>
          <w:rtl/>
        </w:rPr>
      </w:pPr>
      <w:r w:rsidRPr="006518CF">
        <w:rPr>
          <w:rtl/>
        </w:rPr>
        <w:t>פיקוח מטעם המשרד לא ישחרר את הזוכה מהתחייבויותיו ואחריותו כלפי המשרד למילוי ההנחיות וההוראות בנושא אבטחת המידע בהתאם לתנאי מכרז זה</w:t>
      </w:r>
      <w:r w:rsidRPr="006518CF">
        <w:rPr>
          <w:rFonts w:asciiTheme="minorBidi" w:hAnsiTheme="minorBidi"/>
          <w:rtl/>
        </w:rPr>
        <w:t>.</w:t>
      </w:r>
    </w:p>
    <w:p w:rsidR="007505C3" w:rsidRPr="006518CF" w:rsidRDefault="00851F6A" w:rsidP="006518CF">
      <w:pPr>
        <w:pStyle w:val="Para20"/>
      </w:pPr>
      <w:r w:rsidRPr="006518CF">
        <w:rPr>
          <w:rtl/>
        </w:rPr>
        <w:t>בתום ההתקשרות יחזיר הזוכה למשרד כל מידע מכל סוג שהוא שהצטבר בידיו או נוצר, אם הצטבר, במהלך מתן השירות נשוא מכרז זה</w:t>
      </w:r>
      <w:r w:rsidRPr="006518CF">
        <w:rPr>
          <w:rFonts w:asciiTheme="minorBidi" w:hAnsiTheme="minorBidi"/>
          <w:rtl/>
        </w:rPr>
        <w:t>.</w:t>
      </w:r>
    </w:p>
    <w:p w:rsidR="00CC53B3" w:rsidRPr="00485F5A" w:rsidRDefault="00CC53B3" w:rsidP="00485F5A">
      <w:pPr>
        <w:spacing w:line="360" w:lineRule="auto"/>
        <w:rPr>
          <w:b/>
          <w:bCs/>
          <w:color w:val="000000"/>
        </w:rPr>
      </w:pPr>
    </w:p>
    <w:p w:rsidR="00D728F9" w:rsidRDefault="00FA4209" w:rsidP="001C02F9">
      <w:pPr>
        <w:numPr>
          <w:ilvl w:val="0"/>
          <w:numId w:val="3"/>
        </w:numPr>
        <w:spacing w:line="360" w:lineRule="auto"/>
        <w:rPr>
          <w:b/>
          <w:bCs/>
          <w:color w:val="000000"/>
        </w:rPr>
      </w:pPr>
      <w:bookmarkStart w:id="11" w:name="_Ref529981922"/>
      <w:r w:rsidRPr="00715E14">
        <w:rPr>
          <w:rFonts w:hint="cs"/>
          <w:b/>
          <w:bCs/>
          <w:color w:val="000000"/>
          <w:u w:val="single"/>
          <w:rtl/>
        </w:rPr>
        <w:t>תנאי הסף</w:t>
      </w:r>
      <w:r w:rsidR="00A968CC">
        <w:rPr>
          <w:rFonts w:hint="cs"/>
          <w:b/>
          <w:bCs/>
          <w:color w:val="000000"/>
          <w:rtl/>
        </w:rPr>
        <w:t xml:space="preserve"> </w:t>
      </w:r>
      <w:bookmarkEnd w:id="11"/>
    </w:p>
    <w:p w:rsidR="00FA4209" w:rsidRDefault="00FA4209" w:rsidP="006F5018">
      <w:pPr>
        <w:spacing w:line="360" w:lineRule="auto"/>
        <w:ind w:left="360"/>
        <w:jc w:val="both"/>
        <w:rPr>
          <w:b/>
          <w:bCs/>
          <w:color w:val="000000"/>
        </w:rPr>
      </w:pPr>
      <w:r w:rsidRPr="009A4524">
        <w:rPr>
          <w:rFonts w:hint="cs"/>
          <w:b/>
          <w:bCs/>
          <w:color w:val="000000"/>
          <w:rtl/>
        </w:rPr>
        <w:t xml:space="preserve">יודגש </w:t>
      </w:r>
      <w:r>
        <w:rPr>
          <w:rFonts w:hint="cs"/>
          <w:b/>
          <w:bCs/>
          <w:color w:val="000000"/>
          <w:rtl/>
        </w:rPr>
        <w:t xml:space="preserve">כי </w:t>
      </w:r>
      <w:r w:rsidRPr="009A4524">
        <w:rPr>
          <w:rFonts w:hint="cs"/>
          <w:b/>
          <w:bCs/>
          <w:color w:val="000000"/>
          <w:rtl/>
        </w:rPr>
        <w:t>צירוף מידע זה על כל פרטיו ורכיביו מהווה תנאי סף, אי עמידה באחד מתנאי הסף, יגרום לפסילת ההצעה בהתאם להוראות כל דין.</w:t>
      </w:r>
      <w:bookmarkEnd w:id="10"/>
      <w:r w:rsidRPr="009A4524">
        <w:rPr>
          <w:rFonts w:hint="cs"/>
          <w:b/>
          <w:bCs/>
          <w:color w:val="000000"/>
          <w:rtl/>
        </w:rPr>
        <w:t xml:space="preserve"> </w:t>
      </w:r>
    </w:p>
    <w:p w:rsidR="00715E14" w:rsidRPr="00715E14" w:rsidRDefault="00715E14" w:rsidP="001C02F9">
      <w:pPr>
        <w:numPr>
          <w:ilvl w:val="1"/>
          <w:numId w:val="3"/>
        </w:numPr>
        <w:spacing w:line="360" w:lineRule="auto"/>
        <w:rPr>
          <w:b/>
          <w:bCs/>
          <w:color w:val="000000"/>
        </w:rPr>
      </w:pPr>
      <w:bookmarkStart w:id="12" w:name="_Ref530559002"/>
      <w:r w:rsidRPr="00715E14">
        <w:rPr>
          <w:rFonts w:hint="cs"/>
          <w:b/>
          <w:bCs/>
          <w:color w:val="000000"/>
          <w:rtl/>
        </w:rPr>
        <w:t xml:space="preserve">תנאי סף </w:t>
      </w:r>
      <w:r w:rsidR="00B01417" w:rsidRPr="00715E14">
        <w:rPr>
          <w:rFonts w:hint="cs"/>
          <w:b/>
          <w:bCs/>
          <w:color w:val="000000"/>
          <w:rtl/>
        </w:rPr>
        <w:t>מ</w:t>
      </w:r>
      <w:r w:rsidR="00B01417">
        <w:rPr>
          <w:rFonts w:hint="cs"/>
          <w:b/>
          <w:bCs/>
          <w:color w:val="000000"/>
          <w:rtl/>
        </w:rPr>
        <w:t>נ</w:t>
      </w:r>
      <w:r w:rsidR="00B01417" w:rsidRPr="00715E14">
        <w:rPr>
          <w:rFonts w:hint="cs"/>
          <w:b/>
          <w:bCs/>
          <w:color w:val="000000"/>
          <w:rtl/>
        </w:rPr>
        <w:t>הליים</w:t>
      </w:r>
      <w:r w:rsidRPr="00715E14">
        <w:rPr>
          <w:rFonts w:hint="cs"/>
          <w:b/>
          <w:bCs/>
          <w:color w:val="000000"/>
          <w:rtl/>
        </w:rPr>
        <w:t>:</w:t>
      </w:r>
      <w:bookmarkEnd w:id="12"/>
    </w:p>
    <w:p w:rsidR="004B2C30" w:rsidRDefault="00E06E39" w:rsidP="004B2C30">
      <w:pPr>
        <w:numPr>
          <w:ilvl w:val="2"/>
          <w:numId w:val="3"/>
        </w:numPr>
        <w:spacing w:line="360" w:lineRule="auto"/>
        <w:jc w:val="both"/>
      </w:pPr>
      <w:bookmarkStart w:id="13" w:name="_Ref321923070"/>
      <w:r>
        <w:rPr>
          <w:rFonts w:hint="cs"/>
          <w:color w:val="000000"/>
          <w:rtl/>
        </w:rPr>
        <w:t>צירוף</w:t>
      </w:r>
      <w:r w:rsidR="00390B5B" w:rsidRPr="00A012F7">
        <w:rPr>
          <w:rFonts w:hint="cs"/>
          <w:color w:val="000000"/>
          <w:rtl/>
        </w:rPr>
        <w:t xml:space="preserve"> תעודת ההתאגדות</w:t>
      </w:r>
      <w:r>
        <w:rPr>
          <w:rFonts w:hint="cs"/>
          <w:color w:val="000000"/>
          <w:rtl/>
        </w:rPr>
        <w:t xml:space="preserve"> (או רישום)</w:t>
      </w:r>
      <w:r w:rsidR="00390B5B" w:rsidRPr="00A012F7">
        <w:rPr>
          <w:rFonts w:hint="cs"/>
          <w:color w:val="000000"/>
          <w:rtl/>
        </w:rPr>
        <w:t xml:space="preserve"> של התאגיד</w:t>
      </w:r>
      <w:r>
        <w:rPr>
          <w:rFonts w:hint="cs"/>
          <w:color w:val="000000"/>
          <w:rtl/>
        </w:rPr>
        <w:t xml:space="preserve">/ שותפות/ חברה/ עמותה </w:t>
      </w:r>
      <w:r w:rsidR="00390B5B" w:rsidRPr="00A012F7">
        <w:rPr>
          <w:rFonts w:hint="cs"/>
          <w:rtl/>
        </w:rPr>
        <w:t>ואישור עו"ד/רו"ח על זהות מורשי החתימה ב</w:t>
      </w:r>
      <w:r>
        <w:rPr>
          <w:rFonts w:hint="cs"/>
          <w:rtl/>
        </w:rPr>
        <w:t>ו</w:t>
      </w:r>
      <w:r>
        <w:rPr>
          <w:rFonts w:hint="cs"/>
          <w:color w:val="000000"/>
          <w:rtl/>
        </w:rPr>
        <w:t xml:space="preserve"> </w:t>
      </w:r>
      <w:r>
        <w:rPr>
          <w:rFonts w:hint="cs"/>
          <w:b/>
          <w:bCs/>
          <w:color w:val="000000"/>
          <w:rtl/>
        </w:rPr>
        <w:t xml:space="preserve">או </w:t>
      </w:r>
      <w:r>
        <w:rPr>
          <w:rFonts w:hint="cs"/>
          <w:color w:val="000000"/>
          <w:rtl/>
        </w:rPr>
        <w:t>תעודת רישום כעוסק מורשה</w:t>
      </w:r>
      <w:r w:rsidR="004B2C30">
        <w:rPr>
          <w:rFonts w:hint="cs"/>
          <w:b/>
          <w:bCs/>
          <w:color w:val="000000"/>
          <w:rtl/>
        </w:rPr>
        <w:t xml:space="preserve">. </w:t>
      </w:r>
      <w:r w:rsidR="004B2C30">
        <w:rPr>
          <w:rFonts w:hint="cs"/>
          <w:rtl/>
        </w:rPr>
        <w:t>לא ניתן להגיש הצעה ע"י שותפות לא רשומה במקרה של שותפות לא רשומה יש להגיש את ההצעה על ידי אחד מהשותפים כעצמאי והוא ייחשב המציע למכרז זה.</w:t>
      </w:r>
    </w:p>
    <w:p w:rsidR="00FA7D86" w:rsidRDefault="00E06E39" w:rsidP="00FA7D86">
      <w:pPr>
        <w:spacing w:line="360" w:lineRule="auto"/>
        <w:ind w:left="1418"/>
        <w:rPr>
          <w:b/>
          <w:bCs/>
          <w:color w:val="000000"/>
          <w:rtl/>
        </w:rPr>
      </w:pPr>
      <w:r>
        <w:rPr>
          <w:rFonts w:hint="cs"/>
          <w:b/>
          <w:bCs/>
          <w:rtl/>
        </w:rPr>
        <w:t>תעודה כאמור</w:t>
      </w:r>
      <w:r w:rsidR="00390B5B" w:rsidRPr="00206FC6">
        <w:rPr>
          <w:rFonts w:hint="cs"/>
          <w:b/>
          <w:bCs/>
          <w:rtl/>
        </w:rPr>
        <w:t xml:space="preserve"> תצורף כנספח </w:t>
      </w:r>
      <w:r w:rsidR="00FA7D86">
        <w:rPr>
          <w:rFonts w:hint="cs"/>
          <w:b/>
          <w:bCs/>
          <w:rtl/>
        </w:rPr>
        <w:t>ד</w:t>
      </w:r>
      <w:r w:rsidR="00390B5B">
        <w:rPr>
          <w:rFonts w:hint="cs"/>
          <w:b/>
          <w:bCs/>
          <w:rtl/>
        </w:rPr>
        <w:t xml:space="preserve">'1 </w:t>
      </w:r>
      <w:r w:rsidR="00390B5B" w:rsidRPr="00206FC6">
        <w:rPr>
          <w:rFonts w:hint="cs"/>
          <w:b/>
          <w:bCs/>
          <w:rtl/>
        </w:rPr>
        <w:t xml:space="preserve">לחוברת ההצעה </w:t>
      </w:r>
      <w:r w:rsidR="00390B5B" w:rsidRPr="00206FC6">
        <w:rPr>
          <w:rFonts w:hint="cs"/>
          <w:b/>
          <w:bCs/>
          <w:color w:val="000000"/>
          <w:rtl/>
        </w:rPr>
        <w:t>(</w:t>
      </w:r>
      <w:r w:rsidR="00390B5B" w:rsidRPr="00206FC6">
        <w:rPr>
          <w:rFonts w:hint="cs"/>
          <w:b/>
          <w:bCs/>
          <w:rtl/>
        </w:rPr>
        <w:t xml:space="preserve">ואישור מורשי החתימה יצורף כנספח </w:t>
      </w:r>
      <w:r w:rsidR="00FA7D86">
        <w:rPr>
          <w:rFonts w:hint="cs"/>
          <w:b/>
          <w:bCs/>
          <w:rtl/>
        </w:rPr>
        <w:t>ד</w:t>
      </w:r>
      <w:r w:rsidR="00390B5B">
        <w:rPr>
          <w:rFonts w:hint="cs"/>
          <w:b/>
          <w:bCs/>
          <w:rtl/>
        </w:rPr>
        <w:t xml:space="preserve">'2 </w:t>
      </w:r>
      <w:r w:rsidR="00390B5B" w:rsidRPr="00206FC6">
        <w:rPr>
          <w:rFonts w:hint="cs"/>
          <w:b/>
          <w:bCs/>
          <w:rtl/>
        </w:rPr>
        <w:t>לחוברת ההצעה).</w:t>
      </w:r>
      <w:bookmarkStart w:id="14" w:name="_Ref479862518"/>
      <w:bookmarkEnd w:id="13"/>
    </w:p>
    <w:p w:rsidR="00E06E39" w:rsidRPr="00E06E39" w:rsidRDefault="001654E5" w:rsidP="00E8749C">
      <w:pPr>
        <w:numPr>
          <w:ilvl w:val="2"/>
          <w:numId w:val="3"/>
        </w:numPr>
        <w:spacing w:line="360" w:lineRule="auto"/>
        <w:jc w:val="both"/>
        <w:rPr>
          <w:color w:val="000000"/>
          <w:rtl/>
        </w:rPr>
      </w:pPr>
      <w:bookmarkStart w:id="15" w:name="_Ref321923565"/>
      <w:bookmarkStart w:id="16" w:name="_Ref526062092"/>
      <w:r w:rsidRPr="00E06E39">
        <w:rPr>
          <w:rFonts w:hint="cs"/>
          <w:color w:val="000000"/>
          <w:rtl/>
        </w:rPr>
        <w:t>א</w:t>
      </w:r>
      <w:r w:rsidR="00E06E39" w:rsidRPr="00E06E39">
        <w:rPr>
          <w:rFonts w:hint="cs"/>
          <w:color w:val="000000"/>
          <w:rtl/>
        </w:rPr>
        <w:t xml:space="preserve">ישור בר תוקף מטעם </w:t>
      </w:r>
      <w:r w:rsidR="00E06E39">
        <w:rPr>
          <w:rFonts w:hint="cs"/>
          <w:color w:val="000000"/>
          <w:rtl/>
        </w:rPr>
        <w:t>פקיד שומה</w:t>
      </w:r>
      <w:r w:rsidRPr="00E06E39">
        <w:rPr>
          <w:rFonts w:hint="cs"/>
          <w:color w:val="000000"/>
          <w:rtl/>
        </w:rPr>
        <w:t xml:space="preserve"> </w:t>
      </w:r>
      <w:bookmarkEnd w:id="15"/>
      <w:bookmarkEnd w:id="16"/>
      <w:r w:rsidR="00E06E39" w:rsidRPr="00E06E39">
        <w:rPr>
          <w:color w:val="000000"/>
          <w:rtl/>
        </w:rPr>
        <w:t>,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p>
    <w:p w:rsidR="00631FE5" w:rsidRPr="00E06E39" w:rsidRDefault="00E06E39" w:rsidP="00E8749C">
      <w:pPr>
        <w:spacing w:line="360" w:lineRule="auto"/>
        <w:ind w:left="1418"/>
        <w:jc w:val="both"/>
        <w:rPr>
          <w:b/>
          <w:bCs/>
          <w:color w:val="000000"/>
        </w:rPr>
      </w:pPr>
      <w:r w:rsidRPr="00E06E39">
        <w:rPr>
          <w:rFonts w:hint="cs"/>
          <w:b/>
          <w:bCs/>
          <w:color w:val="000000"/>
          <w:rtl/>
        </w:rPr>
        <w:t>"</w:t>
      </w:r>
      <w:r w:rsidRPr="00E06E39">
        <w:rPr>
          <w:b/>
          <w:bCs/>
          <w:color w:val="000000"/>
          <w:rtl/>
        </w:rPr>
        <w:t xml:space="preserve">אישור על ניהול פנקסי חשבונות ורשומות לפי חוק </w:t>
      </w:r>
      <w:r w:rsidR="00B4582E" w:rsidRPr="00E06E39">
        <w:rPr>
          <w:rFonts w:hint="cs"/>
          <w:b/>
          <w:bCs/>
          <w:color w:val="000000"/>
          <w:rtl/>
        </w:rPr>
        <w:t>עסקאות</w:t>
      </w:r>
      <w:r w:rsidRPr="00E06E39">
        <w:rPr>
          <w:rFonts w:hint="cs"/>
          <w:b/>
          <w:bCs/>
          <w:color w:val="000000"/>
          <w:rtl/>
        </w:rPr>
        <w:t xml:space="preserve"> </w:t>
      </w:r>
      <w:r w:rsidRPr="00E06E39">
        <w:rPr>
          <w:b/>
          <w:bCs/>
          <w:color w:val="000000"/>
          <w:rtl/>
        </w:rPr>
        <w:t>גופים ציבוריים (אכיפת ניהול חשבונות ותשלום חובות מס) התשל"ו 1976-</w:t>
      </w:r>
      <w:r w:rsidRPr="00E06E39">
        <w:rPr>
          <w:rFonts w:hint="cs"/>
          <w:b/>
          <w:bCs/>
          <w:color w:val="000000"/>
          <w:rtl/>
        </w:rPr>
        <w:t>"</w:t>
      </w:r>
      <w:r w:rsidR="001654E5" w:rsidRPr="00E06E39">
        <w:rPr>
          <w:b/>
          <w:bCs/>
          <w:color w:val="000000"/>
          <w:rtl/>
        </w:rPr>
        <w:t xml:space="preserve"> </w:t>
      </w:r>
      <w:r w:rsidR="001654E5" w:rsidRPr="00E06E39">
        <w:rPr>
          <w:rFonts w:hint="cs"/>
          <w:b/>
          <w:bCs/>
          <w:color w:val="000000"/>
          <w:rtl/>
        </w:rPr>
        <w:t>י</w:t>
      </w:r>
      <w:r w:rsidR="001654E5" w:rsidRPr="00E06E39">
        <w:rPr>
          <w:b/>
          <w:bCs/>
          <w:color w:val="000000"/>
          <w:rtl/>
        </w:rPr>
        <w:t>צורף כנספח</w:t>
      </w:r>
      <w:r w:rsidR="001654E5" w:rsidRPr="00E06E39">
        <w:rPr>
          <w:rFonts w:hint="cs"/>
          <w:b/>
          <w:bCs/>
          <w:color w:val="000000"/>
          <w:rtl/>
        </w:rPr>
        <w:t xml:space="preserve"> </w:t>
      </w:r>
      <w:r w:rsidR="00FA7D86" w:rsidRPr="00E06E39">
        <w:rPr>
          <w:rFonts w:hint="cs"/>
          <w:b/>
          <w:bCs/>
          <w:color w:val="000000"/>
          <w:rtl/>
        </w:rPr>
        <w:t>ד</w:t>
      </w:r>
      <w:r w:rsidR="001654E5" w:rsidRPr="00E06E39">
        <w:rPr>
          <w:rFonts w:hint="cs"/>
          <w:b/>
          <w:bCs/>
          <w:color w:val="000000"/>
          <w:rtl/>
        </w:rPr>
        <w:t>'3 לחוברת ההצעה.</w:t>
      </w:r>
      <w:bookmarkStart w:id="17" w:name="_Ref321923547"/>
    </w:p>
    <w:p w:rsidR="00FA7D86" w:rsidRPr="00FA7D86" w:rsidRDefault="00E06E39" w:rsidP="00B4582E">
      <w:pPr>
        <w:numPr>
          <w:ilvl w:val="2"/>
          <w:numId w:val="3"/>
        </w:numPr>
        <w:spacing w:line="360" w:lineRule="auto"/>
        <w:jc w:val="both"/>
        <w:rPr>
          <w:b/>
          <w:bCs/>
          <w:color w:val="000000"/>
        </w:rPr>
      </w:pPr>
      <w:bookmarkStart w:id="18" w:name="_Ref526062201"/>
      <w:r>
        <w:rPr>
          <w:rFonts w:hint="cs"/>
          <w:b/>
          <w:bCs/>
          <w:rtl/>
        </w:rPr>
        <w:t xml:space="preserve">אם המציע חברה או שותפות - </w:t>
      </w:r>
      <w:r>
        <w:rPr>
          <w:rFonts w:hint="cs"/>
          <w:rtl/>
        </w:rPr>
        <w:t xml:space="preserve">יצרף </w:t>
      </w:r>
      <w:r w:rsidR="00390B5B" w:rsidRPr="00206FC6">
        <w:rPr>
          <w:rFonts w:hint="cs"/>
          <w:rtl/>
        </w:rPr>
        <w:t>נסח חברה או שותפות עדכני (שתאריך הפקתו בשנת 20</w:t>
      </w:r>
      <w:r w:rsidR="00B4582E">
        <w:rPr>
          <w:rFonts w:hint="cs"/>
          <w:rtl/>
        </w:rPr>
        <w:t>20</w:t>
      </w:r>
      <w:r w:rsidR="00390B5B" w:rsidRPr="00206FC6">
        <w:rPr>
          <w:rFonts w:hint="cs"/>
          <w:rtl/>
        </w:rPr>
        <w:t xml:space="preserve">) מטעם רשם החברות, ובו מצוין כי שולמו כל חובות האגרות השנתיות שמועד תשלומם חלף במהלך שלוש השנים האחרונות; החברה לא הוכרזה כ"חברה מפרת חוק" ולא קיבלה התראה לפני רישום כ"חברה מפרת חוק". </w:t>
      </w:r>
    </w:p>
    <w:p w:rsidR="001654E5" w:rsidRPr="00FA7D86" w:rsidRDefault="00390B5B" w:rsidP="00E8749C">
      <w:pPr>
        <w:spacing w:line="360" w:lineRule="auto"/>
        <w:ind w:left="1418"/>
        <w:jc w:val="both"/>
        <w:rPr>
          <w:b/>
          <w:bCs/>
          <w:color w:val="000000"/>
        </w:rPr>
      </w:pPr>
      <w:r w:rsidRPr="00FA7D86">
        <w:rPr>
          <w:rFonts w:hint="cs"/>
          <w:b/>
          <w:bCs/>
          <w:rtl/>
        </w:rPr>
        <w:t xml:space="preserve">נסח חברה עדכני של רשות התאגידים ניתן להפקה דרך אתר האינטרנט של רשות התאגידים, שכתובתו: </w:t>
      </w:r>
      <w:hyperlink r:id="rId16" w:history="1">
        <w:r w:rsidRPr="00FA7D86">
          <w:rPr>
            <w:rStyle w:val="Hyperlink"/>
            <w:b/>
            <w:bCs/>
          </w:rPr>
          <w:t>http://taagidim.justice.gov.il</w:t>
        </w:r>
      </w:hyperlink>
      <w:r w:rsidRPr="00FA7D86">
        <w:rPr>
          <w:rFonts w:hint="cs"/>
          <w:b/>
          <w:bCs/>
          <w:rtl/>
        </w:rPr>
        <w:t xml:space="preserve"> בלחיצה על הכותרת "הפקת נסח חברה".</w:t>
      </w:r>
      <w:bookmarkEnd w:id="17"/>
      <w:r w:rsidR="004B2C30">
        <w:rPr>
          <w:rFonts w:hint="cs"/>
          <w:b/>
          <w:bCs/>
          <w:color w:val="000000"/>
          <w:rtl/>
        </w:rPr>
        <w:t xml:space="preserve"> </w:t>
      </w:r>
      <w:r w:rsidR="00493B7E" w:rsidRPr="00FA7D86">
        <w:rPr>
          <w:rFonts w:hint="cs"/>
          <w:b/>
          <w:bCs/>
          <w:color w:val="000000"/>
          <w:rtl/>
        </w:rPr>
        <w:t xml:space="preserve">אישור כאמור יצורף כנספח </w:t>
      </w:r>
      <w:r w:rsidR="00EB2200" w:rsidRPr="00FA7D86">
        <w:rPr>
          <w:rFonts w:hint="cs"/>
          <w:b/>
          <w:bCs/>
          <w:color w:val="000000"/>
          <w:rtl/>
        </w:rPr>
        <w:t>ד</w:t>
      </w:r>
      <w:r w:rsidR="00493B7E" w:rsidRPr="00FA7D86">
        <w:rPr>
          <w:rFonts w:hint="cs"/>
          <w:b/>
          <w:bCs/>
          <w:color w:val="000000"/>
          <w:rtl/>
        </w:rPr>
        <w:t>' 4 לחוברת ההצעה.</w:t>
      </w:r>
      <w:bookmarkEnd w:id="18"/>
    </w:p>
    <w:p w:rsidR="00BB015F" w:rsidRDefault="00964D64" w:rsidP="00E8749C">
      <w:pPr>
        <w:numPr>
          <w:ilvl w:val="2"/>
          <w:numId w:val="3"/>
        </w:numPr>
        <w:spacing w:line="360" w:lineRule="auto"/>
        <w:jc w:val="both"/>
        <w:rPr>
          <w:color w:val="000000"/>
        </w:rPr>
      </w:pPr>
      <w:bookmarkStart w:id="19" w:name="_Ref526062252"/>
      <w:r w:rsidRPr="00BB015F">
        <w:rPr>
          <w:b/>
          <w:bCs/>
          <w:color w:val="000000"/>
          <w:rtl/>
        </w:rPr>
        <w:t>אם הגוף המציע הינו עמותה</w:t>
      </w:r>
      <w:r w:rsidR="00390B5B">
        <w:rPr>
          <w:rFonts w:hint="cs"/>
          <w:color w:val="000000"/>
          <w:rtl/>
        </w:rPr>
        <w:t xml:space="preserve">- </w:t>
      </w:r>
      <w:bookmarkEnd w:id="14"/>
      <w:r w:rsidR="00E06E39">
        <w:rPr>
          <w:rFonts w:hint="cs"/>
          <w:color w:val="000000"/>
          <w:rtl/>
        </w:rPr>
        <w:t xml:space="preserve">עליו להיות </w:t>
      </w:r>
      <w:r w:rsidRPr="00964D64">
        <w:rPr>
          <w:color w:val="000000"/>
          <w:rtl/>
        </w:rPr>
        <w:t>מלכ"ר לעניין חוק מס ערך מוסף</w:t>
      </w:r>
      <w:r w:rsidRPr="00964D64">
        <w:rPr>
          <w:rFonts w:hint="cs"/>
          <w:color w:val="000000"/>
          <w:rtl/>
        </w:rPr>
        <w:t xml:space="preserve"> ו</w:t>
      </w:r>
      <w:r w:rsidRPr="00964D64">
        <w:rPr>
          <w:color w:val="000000"/>
          <w:rtl/>
        </w:rPr>
        <w:t>בעל אישור ניהול תקין, מטעם רשם העמותות</w:t>
      </w:r>
      <w:bookmarkEnd w:id="19"/>
      <w:r w:rsidR="00E06E39">
        <w:rPr>
          <w:rFonts w:hint="cs"/>
          <w:color w:val="000000"/>
          <w:rtl/>
        </w:rPr>
        <w:t>.</w:t>
      </w:r>
    </w:p>
    <w:p w:rsidR="00964D64" w:rsidRPr="00390B5B" w:rsidRDefault="00964D64" w:rsidP="00B4582E">
      <w:pPr>
        <w:spacing w:line="360" w:lineRule="auto"/>
        <w:ind w:left="1418"/>
        <w:jc w:val="both"/>
        <w:rPr>
          <w:color w:val="000000"/>
          <w:rtl/>
        </w:rPr>
      </w:pPr>
      <w:r w:rsidRPr="00390B5B">
        <w:rPr>
          <w:rFonts w:hint="cs"/>
          <w:b/>
          <w:bCs/>
          <w:color w:val="000000"/>
          <w:rtl/>
        </w:rPr>
        <w:t>על</w:t>
      </w:r>
      <w:r w:rsidR="00BB015F">
        <w:rPr>
          <w:rFonts w:hint="cs"/>
          <w:b/>
          <w:bCs/>
          <w:color w:val="000000"/>
          <w:rtl/>
        </w:rPr>
        <w:t xml:space="preserve"> </w:t>
      </w:r>
      <w:r w:rsidRPr="00390B5B">
        <w:rPr>
          <w:rFonts w:hint="cs"/>
          <w:b/>
          <w:bCs/>
          <w:color w:val="000000"/>
          <w:rtl/>
        </w:rPr>
        <w:t>המציע לצרף</w:t>
      </w:r>
      <w:r w:rsidRPr="00390B5B">
        <w:rPr>
          <w:rFonts w:hint="cs"/>
          <w:color w:val="000000"/>
          <w:rtl/>
        </w:rPr>
        <w:t xml:space="preserve"> </w:t>
      </w:r>
      <w:r w:rsidRPr="00390B5B">
        <w:rPr>
          <w:b/>
          <w:bCs/>
          <w:color w:val="000000"/>
          <w:rtl/>
        </w:rPr>
        <w:t xml:space="preserve">אישור ניהול תקין, מטעם רשם העמותות, תקף </w:t>
      </w:r>
      <w:r w:rsidRPr="00390B5B">
        <w:rPr>
          <w:rFonts w:hint="cs"/>
          <w:b/>
          <w:bCs/>
          <w:color w:val="000000"/>
          <w:rtl/>
        </w:rPr>
        <w:t>לשנת 20</w:t>
      </w:r>
      <w:r w:rsidR="00B4582E">
        <w:rPr>
          <w:rFonts w:hint="cs"/>
          <w:b/>
          <w:bCs/>
          <w:color w:val="000000"/>
          <w:rtl/>
        </w:rPr>
        <w:t>20</w:t>
      </w:r>
      <w:r w:rsidRPr="00390B5B">
        <w:rPr>
          <w:rFonts w:hint="cs"/>
          <w:b/>
          <w:bCs/>
          <w:color w:val="000000"/>
          <w:rtl/>
        </w:rPr>
        <w:t xml:space="preserve"> </w:t>
      </w:r>
      <w:r w:rsidRPr="00390B5B">
        <w:rPr>
          <w:b/>
          <w:bCs/>
          <w:color w:val="000000"/>
          <w:rtl/>
        </w:rPr>
        <w:t>ואישור רשות המיסים על סיווג כמלכ"ר לצורך מע"מ.</w:t>
      </w:r>
      <w:r w:rsidRPr="00390B5B">
        <w:rPr>
          <w:rFonts w:hint="cs"/>
          <w:b/>
          <w:bCs/>
          <w:color w:val="000000"/>
          <w:rtl/>
        </w:rPr>
        <w:t xml:space="preserve"> </w:t>
      </w:r>
      <w:r w:rsidR="001654E5" w:rsidRPr="00390B5B">
        <w:rPr>
          <w:rFonts w:hint="cs"/>
          <w:b/>
          <w:bCs/>
          <w:color w:val="000000"/>
          <w:rtl/>
        </w:rPr>
        <w:t xml:space="preserve">המסמכים יצורפו כנספח </w:t>
      </w:r>
      <w:r w:rsidR="00EB2200">
        <w:rPr>
          <w:rFonts w:hint="cs"/>
          <w:b/>
          <w:bCs/>
          <w:color w:val="000000"/>
          <w:rtl/>
        </w:rPr>
        <w:t>ד</w:t>
      </w:r>
      <w:r w:rsidR="001654E5" w:rsidRPr="00390B5B">
        <w:rPr>
          <w:rFonts w:hint="cs"/>
          <w:b/>
          <w:bCs/>
          <w:color w:val="000000"/>
          <w:rtl/>
        </w:rPr>
        <w:t>'</w:t>
      </w:r>
      <w:r w:rsidR="00E06E39">
        <w:rPr>
          <w:rFonts w:hint="cs"/>
          <w:b/>
          <w:bCs/>
          <w:color w:val="000000"/>
          <w:rtl/>
        </w:rPr>
        <w:t>5</w:t>
      </w:r>
      <w:r w:rsidR="001654E5" w:rsidRPr="00390B5B">
        <w:rPr>
          <w:rFonts w:hint="cs"/>
          <w:b/>
          <w:bCs/>
          <w:color w:val="000000"/>
          <w:rtl/>
        </w:rPr>
        <w:t xml:space="preserve"> </w:t>
      </w:r>
      <w:r w:rsidRPr="00390B5B">
        <w:rPr>
          <w:rFonts w:hint="cs"/>
          <w:b/>
          <w:bCs/>
          <w:color w:val="000000"/>
          <w:rtl/>
        </w:rPr>
        <w:t>לחוברת ההצעה.</w:t>
      </w:r>
    </w:p>
    <w:p w:rsidR="00493B7E" w:rsidRPr="00493B7E" w:rsidRDefault="00974E6F" w:rsidP="004B2C30">
      <w:pPr>
        <w:numPr>
          <w:ilvl w:val="2"/>
          <w:numId w:val="3"/>
        </w:numPr>
        <w:spacing w:line="360" w:lineRule="auto"/>
        <w:jc w:val="both"/>
        <w:rPr>
          <w:color w:val="000000"/>
        </w:rPr>
      </w:pPr>
      <w:bookmarkStart w:id="20" w:name="_Ref526062406"/>
      <w:bookmarkStart w:id="21" w:name="_Ref343420212"/>
      <w:r w:rsidRPr="00974E6F">
        <w:rPr>
          <w:rtl/>
        </w:rPr>
        <w:t>תצהיר בדבר היעדר הרשעות בגין העסקת עובדים זרים ושכר מינימום</w:t>
      </w:r>
      <w:r>
        <w:rPr>
          <w:rFonts w:hint="cs"/>
          <w:rtl/>
        </w:rPr>
        <w:t xml:space="preserve"> בהתאם לנוסח נספח </w:t>
      </w:r>
      <w:r w:rsidR="00EB2200">
        <w:rPr>
          <w:rFonts w:hint="cs"/>
          <w:rtl/>
        </w:rPr>
        <w:t>ד</w:t>
      </w:r>
      <w:r>
        <w:rPr>
          <w:rFonts w:hint="cs"/>
          <w:rtl/>
        </w:rPr>
        <w:t>' 6 לחוברת ההצעה</w:t>
      </w:r>
      <w:bookmarkEnd w:id="20"/>
      <w:r w:rsidR="00E86595">
        <w:rPr>
          <w:rFonts w:hint="cs"/>
          <w:rtl/>
        </w:rPr>
        <w:t>.</w:t>
      </w:r>
    </w:p>
    <w:p w:rsidR="003E0F4D" w:rsidRPr="00493B7E" w:rsidRDefault="00493B7E" w:rsidP="009A49CE">
      <w:pPr>
        <w:spacing w:line="360" w:lineRule="auto"/>
        <w:ind w:left="1418"/>
        <w:jc w:val="both"/>
        <w:rPr>
          <w:b/>
          <w:bCs/>
          <w:color w:val="000000"/>
        </w:rPr>
      </w:pPr>
      <w:r>
        <w:rPr>
          <w:rFonts w:hint="cs"/>
          <w:b/>
          <w:bCs/>
          <w:color w:val="000000"/>
          <w:rtl/>
        </w:rPr>
        <w:t>אישור כאמור יצורף ב</w:t>
      </w:r>
      <w:r w:rsidR="00963A51">
        <w:rPr>
          <w:rFonts w:hint="cs"/>
          <w:b/>
          <w:bCs/>
          <w:color w:val="000000"/>
          <w:rtl/>
        </w:rPr>
        <w:t>התאם ל</w:t>
      </w:r>
      <w:r w:rsidR="003E0F4D" w:rsidRPr="00493B7E">
        <w:rPr>
          <w:rFonts w:hint="cs"/>
          <w:b/>
          <w:bCs/>
          <w:color w:val="000000"/>
          <w:rtl/>
        </w:rPr>
        <w:t>נוסח המופיע בנספח</w:t>
      </w:r>
      <w:r w:rsidR="003E0F4D" w:rsidRPr="00493B7E">
        <w:rPr>
          <w:b/>
          <w:bCs/>
          <w:color w:val="000000"/>
          <w:rtl/>
        </w:rPr>
        <w:t xml:space="preserve"> </w:t>
      </w:r>
      <w:r w:rsidR="00EB2200">
        <w:rPr>
          <w:rFonts w:hint="cs"/>
          <w:b/>
          <w:bCs/>
          <w:color w:val="000000"/>
          <w:rtl/>
        </w:rPr>
        <w:t>ד</w:t>
      </w:r>
      <w:r w:rsidR="00522F7C">
        <w:rPr>
          <w:rFonts w:hint="cs"/>
          <w:b/>
          <w:bCs/>
          <w:color w:val="000000"/>
          <w:rtl/>
        </w:rPr>
        <w:t>'</w:t>
      </w:r>
      <w:r w:rsidR="00097F1D" w:rsidRPr="00493B7E">
        <w:rPr>
          <w:rFonts w:hint="cs"/>
          <w:b/>
          <w:bCs/>
          <w:color w:val="000000"/>
          <w:rtl/>
        </w:rPr>
        <w:t xml:space="preserve">6 </w:t>
      </w:r>
      <w:r w:rsidR="003E0F4D" w:rsidRPr="00493B7E">
        <w:rPr>
          <w:rFonts w:hint="cs"/>
          <w:b/>
          <w:bCs/>
          <w:color w:val="000000"/>
          <w:rtl/>
        </w:rPr>
        <w:t>לחוברת ההצעה.</w:t>
      </w:r>
      <w:bookmarkEnd w:id="21"/>
    </w:p>
    <w:p w:rsidR="00493B7E" w:rsidRDefault="00963A51" w:rsidP="00E8749C">
      <w:pPr>
        <w:numPr>
          <w:ilvl w:val="2"/>
          <w:numId w:val="3"/>
        </w:numPr>
        <w:spacing w:line="360" w:lineRule="auto"/>
        <w:jc w:val="both"/>
        <w:rPr>
          <w:color w:val="000000"/>
        </w:rPr>
      </w:pPr>
      <w:bookmarkStart w:id="22" w:name="OLE_LINK17"/>
      <w:bookmarkStart w:id="23" w:name="OLE_LINK18"/>
      <w:bookmarkStart w:id="24" w:name="_Ref526062451"/>
      <w:bookmarkStart w:id="25" w:name="_Ref355502726"/>
      <w:bookmarkStart w:id="26" w:name="_Ref360680738"/>
      <w:r>
        <w:rPr>
          <w:rFonts w:hint="cs"/>
          <w:color w:val="000000"/>
          <w:rtl/>
        </w:rPr>
        <w:t>תצהיר</w:t>
      </w:r>
      <w:r w:rsidR="00493B7E">
        <w:rPr>
          <w:rFonts w:hint="cs"/>
          <w:color w:val="000000"/>
          <w:rtl/>
        </w:rPr>
        <w:t xml:space="preserve"> ב</w:t>
      </w:r>
      <w:r w:rsidR="00702FB1">
        <w:rPr>
          <w:rFonts w:hint="cs"/>
          <w:color w:val="000000"/>
          <w:rtl/>
        </w:rPr>
        <w:t>דבר אי תיאום הצעות במכרז</w:t>
      </w:r>
      <w:bookmarkEnd w:id="22"/>
      <w:bookmarkEnd w:id="23"/>
      <w:r w:rsidR="00702FB1">
        <w:rPr>
          <w:rFonts w:hint="cs"/>
          <w:color w:val="000000"/>
          <w:rtl/>
        </w:rPr>
        <w:t xml:space="preserve"> בהתאם לנוסח בחוברת ההצעה</w:t>
      </w:r>
      <w:r w:rsidR="00493B7E">
        <w:rPr>
          <w:rFonts w:hint="cs"/>
          <w:color w:val="000000"/>
          <w:rtl/>
        </w:rPr>
        <w:t>.</w:t>
      </w:r>
      <w:bookmarkEnd w:id="24"/>
      <w:r w:rsidR="00702FB1">
        <w:rPr>
          <w:rFonts w:hint="cs"/>
          <w:color w:val="000000"/>
          <w:rtl/>
        </w:rPr>
        <w:t xml:space="preserve"> </w:t>
      </w:r>
    </w:p>
    <w:p w:rsidR="00702FB1" w:rsidRDefault="00493B7E" w:rsidP="004B2C30">
      <w:pPr>
        <w:spacing w:line="360" w:lineRule="auto"/>
        <w:ind w:left="1418"/>
        <w:rPr>
          <w:color w:val="000000"/>
        </w:rPr>
      </w:pPr>
      <w:r>
        <w:rPr>
          <w:rFonts w:hint="cs"/>
          <w:b/>
          <w:bCs/>
          <w:color w:val="000000"/>
          <w:rtl/>
        </w:rPr>
        <w:lastRenderedPageBreak/>
        <w:t xml:space="preserve">אישור כאמור יצורף </w:t>
      </w:r>
      <w:r w:rsidR="004B2C30">
        <w:rPr>
          <w:rFonts w:hint="cs"/>
          <w:b/>
          <w:bCs/>
          <w:color w:val="000000"/>
          <w:rtl/>
        </w:rPr>
        <w:t>בהתאם</w:t>
      </w:r>
      <w:r w:rsidR="004B2C30" w:rsidRPr="000C64BE">
        <w:rPr>
          <w:rFonts w:hint="cs"/>
          <w:b/>
          <w:bCs/>
          <w:color w:val="000000"/>
          <w:rtl/>
        </w:rPr>
        <w:t xml:space="preserve"> </w:t>
      </w:r>
      <w:r w:rsidR="004B2C30">
        <w:rPr>
          <w:rFonts w:hint="cs"/>
          <w:b/>
          <w:bCs/>
          <w:color w:val="000000"/>
          <w:rtl/>
        </w:rPr>
        <w:t>לנוסח המופיע ב</w:t>
      </w:r>
      <w:r w:rsidR="00702FB1" w:rsidRPr="000C64BE">
        <w:rPr>
          <w:rFonts w:hint="cs"/>
          <w:b/>
          <w:bCs/>
          <w:color w:val="000000"/>
          <w:rtl/>
        </w:rPr>
        <w:t>נספח</w:t>
      </w:r>
      <w:bookmarkEnd w:id="25"/>
      <w:r w:rsidR="00702FB1" w:rsidRPr="000C64BE">
        <w:rPr>
          <w:rFonts w:hint="cs"/>
          <w:b/>
          <w:bCs/>
          <w:color w:val="000000"/>
          <w:rtl/>
        </w:rPr>
        <w:t xml:space="preserve"> </w:t>
      </w:r>
      <w:r w:rsidR="00EB2200">
        <w:rPr>
          <w:rFonts w:hint="cs"/>
          <w:b/>
          <w:bCs/>
          <w:color w:val="000000"/>
          <w:rtl/>
        </w:rPr>
        <w:t>ד</w:t>
      </w:r>
      <w:r w:rsidR="00522F7C">
        <w:rPr>
          <w:rFonts w:hint="cs"/>
          <w:b/>
          <w:bCs/>
          <w:color w:val="000000"/>
          <w:rtl/>
        </w:rPr>
        <w:t>'</w:t>
      </w:r>
      <w:r w:rsidR="00D31B22">
        <w:rPr>
          <w:rFonts w:hint="cs"/>
          <w:b/>
          <w:bCs/>
          <w:color w:val="000000"/>
          <w:rtl/>
        </w:rPr>
        <w:t>7</w:t>
      </w:r>
      <w:r w:rsidR="00D31B22" w:rsidRPr="000C64BE">
        <w:rPr>
          <w:rFonts w:hint="cs"/>
          <w:b/>
          <w:bCs/>
          <w:color w:val="000000"/>
          <w:rtl/>
        </w:rPr>
        <w:t xml:space="preserve"> </w:t>
      </w:r>
      <w:r w:rsidR="00702FB1" w:rsidRPr="000C64BE">
        <w:rPr>
          <w:rFonts w:hint="cs"/>
          <w:b/>
          <w:bCs/>
          <w:color w:val="000000"/>
          <w:rtl/>
        </w:rPr>
        <w:t>בחוברת ההצעה.</w:t>
      </w:r>
      <w:bookmarkEnd w:id="26"/>
    </w:p>
    <w:p w:rsidR="00493B7E" w:rsidRDefault="00FD7B36" w:rsidP="00EB2200">
      <w:pPr>
        <w:numPr>
          <w:ilvl w:val="2"/>
          <w:numId w:val="3"/>
        </w:numPr>
        <w:spacing w:line="360" w:lineRule="auto"/>
        <w:rPr>
          <w:color w:val="000000"/>
        </w:rPr>
      </w:pPr>
      <w:bookmarkStart w:id="27" w:name="_Ref498258839"/>
      <w:r>
        <w:rPr>
          <w:rFonts w:hint="cs"/>
          <w:color w:val="000000"/>
          <w:rtl/>
        </w:rPr>
        <w:t>תצהיר</w:t>
      </w:r>
      <w:r w:rsidR="005C44AA" w:rsidRPr="00D44E6C">
        <w:rPr>
          <w:color w:val="000000"/>
          <w:rtl/>
        </w:rPr>
        <w:t xml:space="preserve"> </w:t>
      </w:r>
      <w:r w:rsidR="005C44AA" w:rsidRPr="00D44E6C">
        <w:rPr>
          <w:rFonts w:hint="cs"/>
          <w:color w:val="000000"/>
          <w:rtl/>
        </w:rPr>
        <w:t>שימוש</w:t>
      </w:r>
      <w:r w:rsidR="005C44AA" w:rsidRPr="00D44E6C">
        <w:rPr>
          <w:color w:val="000000"/>
          <w:rtl/>
        </w:rPr>
        <w:t xml:space="preserve"> </w:t>
      </w:r>
      <w:r w:rsidR="005C44AA" w:rsidRPr="00D44E6C">
        <w:rPr>
          <w:rFonts w:hint="cs"/>
          <w:color w:val="000000"/>
          <w:rtl/>
        </w:rPr>
        <w:t>לצורך</w:t>
      </w:r>
      <w:r w:rsidR="005C44AA" w:rsidRPr="00D44E6C">
        <w:rPr>
          <w:color w:val="000000"/>
          <w:rtl/>
        </w:rPr>
        <w:t xml:space="preserve"> </w:t>
      </w:r>
      <w:r w:rsidR="005C44AA" w:rsidRPr="00D44E6C">
        <w:rPr>
          <w:rFonts w:hint="cs"/>
          <w:color w:val="000000"/>
          <w:rtl/>
        </w:rPr>
        <w:t>המכרז</w:t>
      </w:r>
      <w:r w:rsidR="005C44AA" w:rsidRPr="00D44E6C">
        <w:rPr>
          <w:color w:val="000000"/>
          <w:rtl/>
        </w:rPr>
        <w:t xml:space="preserve"> </w:t>
      </w:r>
      <w:r w:rsidR="005C44AA" w:rsidRPr="00D44E6C">
        <w:rPr>
          <w:rFonts w:hint="cs"/>
          <w:color w:val="000000"/>
          <w:rtl/>
        </w:rPr>
        <w:t>אך</w:t>
      </w:r>
      <w:r w:rsidR="005C44AA" w:rsidRPr="00D44E6C">
        <w:rPr>
          <w:color w:val="000000"/>
          <w:rtl/>
        </w:rPr>
        <w:t xml:space="preserve"> </w:t>
      </w:r>
      <w:r w:rsidR="005C44AA" w:rsidRPr="00D44E6C">
        <w:rPr>
          <w:rFonts w:hint="cs"/>
          <w:color w:val="000000"/>
          <w:rtl/>
        </w:rPr>
        <w:t>ורק</w:t>
      </w:r>
      <w:r w:rsidR="005C44AA" w:rsidRPr="00D44E6C">
        <w:rPr>
          <w:color w:val="000000"/>
          <w:rtl/>
        </w:rPr>
        <w:t xml:space="preserve"> </w:t>
      </w:r>
      <w:r w:rsidR="005C44AA" w:rsidRPr="00D44E6C">
        <w:rPr>
          <w:rFonts w:hint="cs"/>
          <w:color w:val="000000"/>
          <w:rtl/>
        </w:rPr>
        <w:t>בתוכנות</w:t>
      </w:r>
      <w:r w:rsidR="005C44AA" w:rsidRPr="00D44E6C">
        <w:rPr>
          <w:color w:val="000000"/>
          <w:rtl/>
        </w:rPr>
        <w:t xml:space="preserve"> </w:t>
      </w:r>
      <w:r w:rsidR="005C44AA" w:rsidRPr="00D44E6C">
        <w:rPr>
          <w:rFonts w:hint="cs"/>
          <w:color w:val="000000"/>
          <w:rtl/>
        </w:rPr>
        <w:t>מקוריות</w:t>
      </w:r>
      <w:r w:rsidR="00493B7E">
        <w:rPr>
          <w:rFonts w:hint="cs"/>
          <w:color w:val="000000"/>
          <w:rtl/>
        </w:rPr>
        <w:t xml:space="preserve"> בהתאם לנוסח בחוברת ההצעה (נספח </w:t>
      </w:r>
      <w:r w:rsidR="00E86595">
        <w:rPr>
          <w:rFonts w:hint="cs"/>
          <w:color w:val="000000"/>
          <w:rtl/>
        </w:rPr>
        <w:t>ד</w:t>
      </w:r>
      <w:r w:rsidR="00493B7E">
        <w:rPr>
          <w:rFonts w:hint="cs"/>
          <w:color w:val="000000"/>
          <w:rtl/>
        </w:rPr>
        <w:t>' 1</w:t>
      </w:r>
      <w:r w:rsidR="00EB2200">
        <w:rPr>
          <w:rFonts w:hint="cs"/>
          <w:color w:val="000000"/>
          <w:rtl/>
        </w:rPr>
        <w:t>1</w:t>
      </w:r>
      <w:r w:rsidR="00493B7E">
        <w:rPr>
          <w:rFonts w:hint="cs"/>
          <w:color w:val="000000"/>
          <w:rtl/>
        </w:rPr>
        <w:t>).</w:t>
      </w:r>
    </w:p>
    <w:p w:rsidR="005C44AA" w:rsidRPr="00493B7E" w:rsidRDefault="00493B7E" w:rsidP="00EB2200">
      <w:pPr>
        <w:spacing w:line="360" w:lineRule="auto"/>
        <w:ind w:left="1418"/>
        <w:rPr>
          <w:b/>
          <w:bCs/>
          <w:color w:val="000000"/>
        </w:rPr>
      </w:pPr>
      <w:r w:rsidRPr="00493B7E">
        <w:rPr>
          <w:rFonts w:hint="cs"/>
          <w:b/>
          <w:bCs/>
          <w:color w:val="000000"/>
          <w:rtl/>
        </w:rPr>
        <w:t xml:space="preserve">אישור </w:t>
      </w:r>
      <w:r>
        <w:rPr>
          <w:rFonts w:hint="cs"/>
          <w:b/>
          <w:bCs/>
          <w:color w:val="000000"/>
          <w:rtl/>
        </w:rPr>
        <w:t>כאמור יצורף כ</w:t>
      </w:r>
      <w:r w:rsidR="00981B76" w:rsidRPr="00F06C79">
        <w:rPr>
          <w:b/>
          <w:bCs/>
          <w:color w:val="000000"/>
          <w:rtl/>
        </w:rPr>
        <w:t xml:space="preserve">נספח </w:t>
      </w:r>
      <w:r w:rsidR="00EB2200">
        <w:rPr>
          <w:rFonts w:hint="cs"/>
          <w:b/>
          <w:bCs/>
          <w:color w:val="000000"/>
          <w:rtl/>
        </w:rPr>
        <w:t>ד</w:t>
      </w:r>
      <w:r w:rsidR="00981B76" w:rsidRPr="00F06C79">
        <w:rPr>
          <w:b/>
          <w:bCs/>
          <w:color w:val="000000"/>
          <w:rtl/>
        </w:rPr>
        <w:t>'1</w:t>
      </w:r>
      <w:bookmarkEnd w:id="27"/>
      <w:r w:rsidR="00EB2200">
        <w:rPr>
          <w:rFonts w:hint="cs"/>
          <w:b/>
          <w:bCs/>
          <w:color w:val="000000"/>
          <w:rtl/>
        </w:rPr>
        <w:t>1</w:t>
      </w:r>
      <w:r>
        <w:rPr>
          <w:rFonts w:hint="cs"/>
          <w:b/>
          <w:bCs/>
          <w:color w:val="000000"/>
          <w:rtl/>
        </w:rPr>
        <w:t xml:space="preserve"> לחובת ההצעה</w:t>
      </w:r>
      <w:r w:rsidR="00AF0519">
        <w:rPr>
          <w:rFonts w:hint="cs"/>
          <w:b/>
          <w:bCs/>
          <w:color w:val="000000"/>
          <w:rtl/>
        </w:rPr>
        <w:t>.</w:t>
      </w:r>
    </w:p>
    <w:p w:rsidR="006D2BC8" w:rsidRPr="00207C74" w:rsidRDefault="00FD7B36" w:rsidP="00E86595">
      <w:pPr>
        <w:numPr>
          <w:ilvl w:val="2"/>
          <w:numId w:val="3"/>
        </w:numPr>
        <w:spacing w:line="360" w:lineRule="auto"/>
        <w:jc w:val="both"/>
        <w:rPr>
          <w:rtl/>
        </w:rPr>
      </w:pPr>
      <w:bookmarkStart w:id="28" w:name="_Ref526062579"/>
      <w:bookmarkStart w:id="29" w:name="_Ref495233444"/>
      <w:r w:rsidRPr="00206FC6">
        <w:rPr>
          <w:rFonts w:ascii="Courier" w:hAnsi="Courier" w:hint="cs"/>
          <w:rtl/>
        </w:rPr>
        <w:t xml:space="preserve">תצהיר בדבר עמידה בחוק שוויון זכויות לאנשים עם מוגבלות </w:t>
      </w:r>
      <w:r w:rsidRPr="00206FC6">
        <w:rPr>
          <w:rFonts w:hint="cs"/>
          <w:rtl/>
        </w:rPr>
        <w:t xml:space="preserve">בהתאם לנוסח המצורף </w:t>
      </w:r>
      <w:r w:rsidRPr="00206FC6">
        <w:rPr>
          <w:rFonts w:hint="cs"/>
          <w:b/>
          <w:bCs/>
          <w:rtl/>
        </w:rPr>
        <w:t xml:space="preserve">כנספח </w:t>
      </w:r>
      <w:r w:rsidR="00EB2200">
        <w:rPr>
          <w:rFonts w:hint="cs"/>
          <w:b/>
          <w:bCs/>
          <w:rtl/>
        </w:rPr>
        <w:t>ד</w:t>
      </w:r>
      <w:r w:rsidR="00A160BA">
        <w:rPr>
          <w:rFonts w:hint="cs"/>
          <w:b/>
          <w:bCs/>
          <w:rtl/>
        </w:rPr>
        <w:t>' 1</w:t>
      </w:r>
      <w:r w:rsidR="00E86595">
        <w:rPr>
          <w:rFonts w:hint="cs"/>
          <w:b/>
          <w:bCs/>
          <w:rtl/>
        </w:rPr>
        <w:t>2</w:t>
      </w:r>
      <w:r w:rsidRPr="00206FC6">
        <w:rPr>
          <w:rFonts w:hint="cs"/>
          <w:b/>
          <w:bCs/>
          <w:rtl/>
        </w:rPr>
        <w:t xml:space="preserve"> </w:t>
      </w:r>
      <w:r w:rsidR="006D2BC8">
        <w:rPr>
          <w:rFonts w:hint="cs"/>
          <w:b/>
          <w:bCs/>
          <w:rtl/>
        </w:rPr>
        <w:t>לחוברת ההצעה.</w:t>
      </w:r>
      <w:bookmarkEnd w:id="28"/>
    </w:p>
    <w:p w:rsidR="00FD7B36" w:rsidRDefault="006D2BC8" w:rsidP="00E86595">
      <w:pPr>
        <w:spacing w:line="360" w:lineRule="auto"/>
        <w:ind w:left="1418"/>
        <w:jc w:val="both"/>
        <w:rPr>
          <w:rtl/>
        </w:rPr>
      </w:pPr>
      <w:r>
        <w:rPr>
          <w:rFonts w:ascii="Courier" w:hAnsi="Courier" w:hint="cs"/>
          <w:rtl/>
        </w:rPr>
        <w:t xml:space="preserve">אישור כאמור </w:t>
      </w:r>
      <w:r w:rsidR="00FD7B36" w:rsidRPr="00206FC6">
        <w:rPr>
          <w:rFonts w:hint="cs"/>
          <w:b/>
          <w:bCs/>
          <w:rtl/>
        </w:rPr>
        <w:t xml:space="preserve"> יסומן ויצורף כנספח </w:t>
      </w:r>
      <w:r w:rsidR="00FD7B36">
        <w:rPr>
          <w:rFonts w:hint="cs"/>
          <w:b/>
          <w:bCs/>
          <w:rtl/>
        </w:rPr>
        <w:t xml:space="preserve"> </w:t>
      </w:r>
      <w:r w:rsidR="00E86595">
        <w:rPr>
          <w:rFonts w:hint="cs"/>
          <w:b/>
          <w:bCs/>
          <w:rtl/>
        </w:rPr>
        <w:t>ד</w:t>
      </w:r>
      <w:r>
        <w:rPr>
          <w:rFonts w:hint="cs"/>
          <w:b/>
          <w:bCs/>
          <w:rtl/>
        </w:rPr>
        <w:t>' 1</w:t>
      </w:r>
      <w:r w:rsidR="00E86595">
        <w:rPr>
          <w:rFonts w:hint="cs"/>
          <w:b/>
          <w:bCs/>
          <w:rtl/>
        </w:rPr>
        <w:t>2</w:t>
      </w:r>
      <w:r>
        <w:rPr>
          <w:rFonts w:hint="cs"/>
          <w:b/>
          <w:bCs/>
          <w:rtl/>
        </w:rPr>
        <w:t xml:space="preserve"> </w:t>
      </w:r>
      <w:r w:rsidR="00FD7B36" w:rsidRPr="00206FC6">
        <w:rPr>
          <w:rFonts w:hint="cs"/>
          <w:b/>
          <w:bCs/>
          <w:rtl/>
        </w:rPr>
        <w:t>להצעה</w:t>
      </w:r>
      <w:r w:rsidR="00FD7B36" w:rsidRPr="00206FC6">
        <w:rPr>
          <w:rFonts w:hint="cs"/>
          <w:rtl/>
        </w:rPr>
        <w:t>.</w:t>
      </w:r>
      <w:bookmarkEnd w:id="29"/>
    </w:p>
    <w:p w:rsidR="004B2C30" w:rsidRDefault="004B2C30" w:rsidP="004B2C30">
      <w:pPr>
        <w:numPr>
          <w:ilvl w:val="2"/>
          <w:numId w:val="3"/>
        </w:numPr>
        <w:spacing w:line="360" w:lineRule="auto"/>
        <w:rPr>
          <w:color w:val="000000"/>
        </w:rPr>
      </w:pPr>
      <w:bookmarkStart w:id="30" w:name="_Ref2497890"/>
      <w:r>
        <w:rPr>
          <w:rFonts w:hint="cs"/>
          <w:color w:val="000000"/>
          <w:rtl/>
        </w:rPr>
        <w:t>תצהיר בדבר היעדר ניגוד עניינים במתן שירותים נשוא מכרז זה בהתאם לנוסח חוברת ההצעה (נספח ד' 13).</w:t>
      </w:r>
      <w:bookmarkEnd w:id="30"/>
    </w:p>
    <w:p w:rsidR="004B2C30" w:rsidRDefault="004B2C30" w:rsidP="004B2C30">
      <w:pPr>
        <w:spacing w:line="360" w:lineRule="auto"/>
        <w:ind w:left="1418"/>
        <w:rPr>
          <w:b/>
          <w:bCs/>
          <w:color w:val="000000"/>
          <w:rtl/>
        </w:rPr>
      </w:pPr>
      <w:r w:rsidRPr="00493B7E">
        <w:rPr>
          <w:rFonts w:hint="cs"/>
          <w:b/>
          <w:bCs/>
          <w:color w:val="000000"/>
          <w:rtl/>
        </w:rPr>
        <w:t xml:space="preserve">אישור כאמור יצורף כנספח </w:t>
      </w:r>
      <w:r>
        <w:rPr>
          <w:rFonts w:hint="cs"/>
          <w:b/>
          <w:bCs/>
          <w:color w:val="000000"/>
          <w:rtl/>
        </w:rPr>
        <w:t>ד</w:t>
      </w:r>
      <w:r w:rsidRPr="00493B7E">
        <w:rPr>
          <w:rFonts w:hint="cs"/>
          <w:b/>
          <w:bCs/>
          <w:color w:val="000000"/>
          <w:rtl/>
        </w:rPr>
        <w:t xml:space="preserve">' 13 </w:t>
      </w:r>
      <w:r>
        <w:rPr>
          <w:rFonts w:hint="cs"/>
          <w:b/>
          <w:bCs/>
          <w:color w:val="000000"/>
          <w:rtl/>
        </w:rPr>
        <w:t>לחוברת ההצעה (גם 4'ב להסכם)</w:t>
      </w:r>
      <w:r w:rsidRPr="00493B7E">
        <w:rPr>
          <w:rFonts w:hint="cs"/>
          <w:b/>
          <w:bCs/>
          <w:color w:val="000000"/>
          <w:rtl/>
        </w:rPr>
        <w:t>.</w:t>
      </w:r>
    </w:p>
    <w:p w:rsidR="00FD7B36" w:rsidRPr="00FD7B36" w:rsidRDefault="00FD7B36" w:rsidP="00493B7E">
      <w:pPr>
        <w:spacing w:line="360" w:lineRule="auto"/>
        <w:ind w:left="1418"/>
        <w:rPr>
          <w:b/>
          <w:bCs/>
          <w:color w:val="000000"/>
        </w:rPr>
      </w:pPr>
    </w:p>
    <w:p w:rsidR="00177D1D" w:rsidRDefault="00177D1D" w:rsidP="00A346C5">
      <w:pPr>
        <w:spacing w:line="360" w:lineRule="auto"/>
        <w:rPr>
          <w:b/>
          <w:bCs/>
          <w:color w:val="000000"/>
          <w:rtl/>
        </w:rPr>
      </w:pPr>
      <w:bookmarkStart w:id="31" w:name="_Ref321923181"/>
      <w:r w:rsidRPr="00A346C5">
        <w:rPr>
          <w:rFonts w:hint="cs"/>
          <w:b/>
          <w:bCs/>
          <w:color w:val="000000"/>
          <w:rtl/>
        </w:rPr>
        <w:t>תנאי סף מקצועיים</w:t>
      </w:r>
    </w:p>
    <w:p w:rsidR="00F76E38" w:rsidRPr="00F76E38" w:rsidRDefault="00F76E38" w:rsidP="006A2970">
      <w:pPr>
        <w:numPr>
          <w:ilvl w:val="2"/>
          <w:numId w:val="3"/>
        </w:numPr>
        <w:spacing w:line="360" w:lineRule="auto"/>
        <w:jc w:val="both"/>
        <w:rPr>
          <w:rFonts w:ascii="Courier" w:hAnsi="Courier"/>
        </w:rPr>
      </w:pPr>
      <w:bookmarkStart w:id="32" w:name="_Ref530554437"/>
      <w:r w:rsidRPr="00F76E38">
        <w:rPr>
          <w:rFonts w:ascii="Courier" w:hAnsi="Courier" w:hint="cs"/>
          <w:rtl/>
        </w:rPr>
        <w:t>המציע מצהיר כי ביכולתו לתת את הש</w:t>
      </w:r>
      <w:r w:rsidR="004B2C30">
        <w:rPr>
          <w:rFonts w:ascii="Courier" w:hAnsi="Courier" w:hint="cs"/>
          <w:rtl/>
        </w:rPr>
        <w:t>י</w:t>
      </w:r>
      <w:r w:rsidRPr="00F76E38">
        <w:rPr>
          <w:rFonts w:ascii="Courier" w:hAnsi="Courier" w:hint="cs"/>
          <w:rtl/>
        </w:rPr>
        <w:t xml:space="preserve">רותים הנדרשים בפריסה ארצית בעצמו או באמצעות </w:t>
      </w:r>
      <w:r w:rsidR="006A2970">
        <w:rPr>
          <w:rFonts w:ascii="Courier" w:hAnsi="Courier" w:hint="cs"/>
          <w:rtl/>
        </w:rPr>
        <w:t>קבלן משנה מטעמו</w:t>
      </w:r>
      <w:r w:rsidRPr="00F76E38">
        <w:rPr>
          <w:rFonts w:ascii="Courier" w:hAnsi="Courier" w:hint="cs"/>
          <w:rtl/>
        </w:rPr>
        <w:t>.</w:t>
      </w:r>
      <w:bookmarkEnd w:id="32"/>
    </w:p>
    <w:p w:rsidR="00F76E38" w:rsidRDefault="00F76E38" w:rsidP="009D379C">
      <w:pPr>
        <w:keepNext/>
        <w:keepLines/>
        <w:spacing w:after="80" w:line="360" w:lineRule="auto"/>
        <w:ind w:left="792"/>
        <w:jc w:val="both"/>
        <w:rPr>
          <w:rFonts w:ascii="David" w:hAnsi="David"/>
          <w:b/>
          <w:bCs/>
          <w:lang w:eastAsia="he-IL"/>
        </w:rPr>
      </w:pPr>
      <w:r>
        <w:rPr>
          <w:rFonts w:ascii="David" w:hAnsi="David" w:hint="cs"/>
          <w:b/>
          <w:bCs/>
          <w:rtl/>
          <w:lang w:eastAsia="he-IL"/>
        </w:rPr>
        <w:t xml:space="preserve">להוכחה, המציע יצרף את נספח </w:t>
      </w:r>
      <w:r w:rsidR="00A8684C">
        <w:rPr>
          <w:rFonts w:ascii="David" w:hAnsi="David" w:hint="cs"/>
          <w:b/>
          <w:bCs/>
          <w:rtl/>
          <w:lang w:eastAsia="he-IL"/>
        </w:rPr>
        <w:t>ד</w:t>
      </w:r>
      <w:r>
        <w:rPr>
          <w:rFonts w:ascii="David" w:hAnsi="David" w:hint="cs"/>
          <w:b/>
          <w:bCs/>
          <w:rtl/>
          <w:lang w:eastAsia="he-IL"/>
        </w:rPr>
        <w:t xml:space="preserve">' 8 ו </w:t>
      </w:r>
      <w:r w:rsidR="00A8684C">
        <w:rPr>
          <w:rFonts w:ascii="David" w:hAnsi="David" w:hint="cs"/>
          <w:b/>
          <w:bCs/>
          <w:rtl/>
          <w:lang w:eastAsia="he-IL"/>
        </w:rPr>
        <w:t>ד</w:t>
      </w:r>
      <w:r>
        <w:rPr>
          <w:rFonts w:ascii="David" w:hAnsi="David" w:hint="cs"/>
          <w:b/>
          <w:bCs/>
          <w:rtl/>
          <w:lang w:eastAsia="he-IL"/>
        </w:rPr>
        <w:t>' 8.</w:t>
      </w:r>
      <w:r w:rsidR="009D379C">
        <w:rPr>
          <w:rFonts w:ascii="David" w:hAnsi="David" w:hint="cs"/>
          <w:b/>
          <w:bCs/>
          <w:rtl/>
          <w:lang w:eastAsia="he-IL"/>
        </w:rPr>
        <w:t>1</w:t>
      </w:r>
      <w:r>
        <w:rPr>
          <w:rFonts w:ascii="David" w:hAnsi="David" w:hint="cs"/>
          <w:b/>
          <w:bCs/>
          <w:rtl/>
          <w:lang w:eastAsia="he-IL"/>
        </w:rPr>
        <w:t xml:space="preserve">  לחוברת ההצעה</w:t>
      </w:r>
    </w:p>
    <w:p w:rsidR="00937FBB" w:rsidRDefault="00F76E38" w:rsidP="00937FBB">
      <w:pPr>
        <w:numPr>
          <w:ilvl w:val="2"/>
          <w:numId w:val="3"/>
        </w:numPr>
        <w:spacing w:line="360" w:lineRule="auto"/>
        <w:jc w:val="both"/>
        <w:rPr>
          <w:rFonts w:ascii="Courier" w:hAnsi="Courier"/>
        </w:rPr>
      </w:pPr>
      <w:bookmarkStart w:id="33" w:name="_Ref530554442"/>
      <w:r w:rsidRPr="00F76E38">
        <w:rPr>
          <w:rFonts w:ascii="Courier" w:hAnsi="Courier" w:hint="cs"/>
          <w:rtl/>
        </w:rPr>
        <w:t>למציע ניסיון באספקה ושילוח של מוצרי מכולת</w:t>
      </w:r>
      <w:r w:rsidR="00E06E39">
        <w:rPr>
          <w:rFonts w:ascii="Courier" w:hAnsi="Courier" w:hint="cs"/>
          <w:rtl/>
        </w:rPr>
        <w:t xml:space="preserve"> ו</w:t>
      </w:r>
      <w:r w:rsidR="004B2C30">
        <w:rPr>
          <w:rFonts w:ascii="Courier" w:hAnsi="Courier" w:hint="cs"/>
          <w:rtl/>
        </w:rPr>
        <w:t>/</w:t>
      </w:r>
      <w:r w:rsidR="00E06E39">
        <w:rPr>
          <w:rFonts w:ascii="Courier" w:hAnsi="Courier" w:hint="cs"/>
          <w:rtl/>
        </w:rPr>
        <w:t>או מזון ו</w:t>
      </w:r>
      <w:r w:rsidR="004B2C30">
        <w:rPr>
          <w:rFonts w:ascii="Courier" w:hAnsi="Courier" w:hint="cs"/>
          <w:rtl/>
        </w:rPr>
        <w:t>/</w:t>
      </w:r>
      <w:r w:rsidR="00E06E39">
        <w:rPr>
          <w:rFonts w:ascii="Courier" w:hAnsi="Courier" w:hint="cs"/>
          <w:rtl/>
        </w:rPr>
        <w:t>או</w:t>
      </w:r>
      <w:r w:rsidRPr="00F76E38">
        <w:rPr>
          <w:rFonts w:ascii="Courier" w:hAnsi="Courier" w:hint="cs"/>
          <w:rtl/>
        </w:rPr>
        <w:t xml:space="preserve"> כלים חד פעמיים</w:t>
      </w:r>
      <w:r w:rsidR="009B7F6E">
        <w:rPr>
          <w:rFonts w:ascii="Courier" w:hAnsi="Courier" w:hint="cs"/>
          <w:rtl/>
        </w:rPr>
        <w:t xml:space="preserve"> ו/או </w:t>
      </w:r>
      <w:r w:rsidR="009B7F6E" w:rsidRPr="009B7F6E">
        <w:rPr>
          <w:rFonts w:ascii="Courier" w:hAnsi="Courier" w:hint="cs"/>
          <w:highlight w:val="yellow"/>
          <w:rtl/>
        </w:rPr>
        <w:t>ערכות אבל</w:t>
      </w:r>
      <w:r w:rsidR="009B7F6E">
        <w:rPr>
          <w:rFonts w:ascii="Courier" w:hAnsi="Courier" w:hint="cs"/>
          <w:rtl/>
        </w:rPr>
        <w:t xml:space="preserve"> </w:t>
      </w:r>
      <w:r w:rsidRPr="00F76E38">
        <w:rPr>
          <w:rFonts w:ascii="Courier" w:hAnsi="Courier" w:hint="cs"/>
          <w:rtl/>
        </w:rPr>
        <w:t xml:space="preserve"> </w:t>
      </w:r>
      <w:r w:rsidR="006A2970">
        <w:rPr>
          <w:rFonts w:ascii="Courier" w:hAnsi="Courier" w:hint="cs"/>
          <w:rtl/>
        </w:rPr>
        <w:t xml:space="preserve">לצרכנים </w:t>
      </w:r>
      <w:r w:rsidRPr="00F76E38">
        <w:rPr>
          <w:rFonts w:ascii="Courier" w:hAnsi="Courier" w:hint="cs"/>
          <w:rtl/>
        </w:rPr>
        <w:t xml:space="preserve">במחזור שנתי של </w:t>
      </w:r>
      <w:r w:rsidR="008A61D2">
        <w:rPr>
          <w:rFonts w:ascii="Courier" w:hAnsi="Courier" w:hint="cs"/>
          <w:rtl/>
        </w:rPr>
        <w:t>75,000 ש"ח</w:t>
      </w:r>
      <w:r w:rsidRPr="00F76E38">
        <w:rPr>
          <w:rFonts w:ascii="Courier" w:hAnsi="Courier" w:hint="cs"/>
          <w:rtl/>
        </w:rPr>
        <w:t xml:space="preserve"> (</w:t>
      </w:r>
      <w:r w:rsidR="008A61D2">
        <w:rPr>
          <w:rFonts w:ascii="Courier" w:hAnsi="Courier" w:hint="cs"/>
          <w:rtl/>
        </w:rPr>
        <w:t>שבעים וחמש אלף</w:t>
      </w:r>
      <w:r w:rsidRPr="00F76E38">
        <w:rPr>
          <w:rFonts w:ascii="Courier" w:hAnsi="Courier" w:hint="cs"/>
          <w:rtl/>
        </w:rPr>
        <w:t xml:space="preserve"> ₪) לשנה כולל מע"מ </w:t>
      </w:r>
      <w:r w:rsidR="008A61D2">
        <w:rPr>
          <w:rFonts w:ascii="Courier" w:hAnsi="Courier" w:hint="cs"/>
          <w:rtl/>
        </w:rPr>
        <w:t xml:space="preserve">בשנה אחת </w:t>
      </w:r>
      <w:r w:rsidRPr="00F76E38">
        <w:rPr>
          <w:rFonts w:ascii="Courier" w:hAnsi="Courier" w:hint="cs"/>
          <w:rtl/>
        </w:rPr>
        <w:t>לפחות</w:t>
      </w:r>
      <w:bookmarkEnd w:id="33"/>
      <w:r w:rsidR="00506270">
        <w:rPr>
          <w:rFonts w:ascii="Courier" w:hAnsi="Courier" w:hint="cs"/>
          <w:rtl/>
        </w:rPr>
        <w:t xml:space="preserve"> </w:t>
      </w:r>
      <w:r w:rsidR="00E8749C">
        <w:rPr>
          <w:rFonts w:ascii="Courier" w:hAnsi="Courier" w:hint="cs"/>
          <w:rtl/>
        </w:rPr>
        <w:t>מתוך השנים</w:t>
      </w:r>
      <w:r w:rsidR="00506270">
        <w:rPr>
          <w:rFonts w:ascii="Courier" w:hAnsi="Courier" w:hint="cs"/>
          <w:rtl/>
        </w:rPr>
        <w:t xml:space="preserve"> </w:t>
      </w:r>
      <w:r w:rsidR="007D6A5E">
        <w:rPr>
          <w:rFonts w:ascii="Courier" w:hAnsi="Courier" w:hint="cs"/>
          <w:rtl/>
        </w:rPr>
        <w:t>2016</w:t>
      </w:r>
      <w:r w:rsidR="00506270">
        <w:rPr>
          <w:rFonts w:ascii="Courier" w:hAnsi="Courier" w:hint="cs"/>
          <w:rtl/>
        </w:rPr>
        <w:t>-</w:t>
      </w:r>
      <w:r w:rsidR="007D6A5E">
        <w:rPr>
          <w:rFonts w:ascii="Courier" w:hAnsi="Courier" w:hint="cs"/>
          <w:rtl/>
        </w:rPr>
        <w:t>2019</w:t>
      </w:r>
      <w:r w:rsidR="00EB4953">
        <w:rPr>
          <w:rFonts w:ascii="Courier" w:hAnsi="Courier" w:hint="cs"/>
          <w:rtl/>
        </w:rPr>
        <w:t>.</w:t>
      </w:r>
      <w:r w:rsidR="00937FBB">
        <w:rPr>
          <w:rFonts w:ascii="Courier" w:hAnsi="Courier" w:hint="cs"/>
        </w:rPr>
        <w:t xml:space="preserve"> </w:t>
      </w:r>
    </w:p>
    <w:p w:rsidR="00F76E38" w:rsidRPr="00937FBB" w:rsidRDefault="00F76E38" w:rsidP="00937FBB">
      <w:pPr>
        <w:spacing w:line="360" w:lineRule="auto"/>
        <w:ind w:left="1418"/>
        <w:jc w:val="both"/>
        <w:rPr>
          <w:rFonts w:ascii="Courier" w:hAnsi="Courier"/>
        </w:rPr>
      </w:pPr>
      <w:r w:rsidRPr="00937FBB">
        <w:rPr>
          <w:rFonts w:ascii="David" w:hAnsi="David" w:hint="cs"/>
          <w:b/>
          <w:bCs/>
          <w:rtl/>
          <w:lang w:eastAsia="he-IL"/>
        </w:rPr>
        <w:t xml:space="preserve">להוכחה, המציע יצרף את נספח </w:t>
      </w:r>
      <w:r w:rsidR="00A8684C" w:rsidRPr="00937FBB">
        <w:rPr>
          <w:rFonts w:ascii="David" w:hAnsi="David" w:hint="cs"/>
          <w:b/>
          <w:bCs/>
          <w:rtl/>
          <w:lang w:eastAsia="he-IL"/>
        </w:rPr>
        <w:t>ד</w:t>
      </w:r>
      <w:r w:rsidRPr="00937FBB">
        <w:rPr>
          <w:rFonts w:ascii="David" w:hAnsi="David" w:hint="cs"/>
          <w:b/>
          <w:bCs/>
          <w:rtl/>
          <w:lang w:eastAsia="he-IL"/>
        </w:rPr>
        <w:t xml:space="preserve">' 9  </w:t>
      </w:r>
      <w:r w:rsidR="00A8684C" w:rsidRPr="00937FBB">
        <w:rPr>
          <w:rFonts w:ascii="David" w:hAnsi="David" w:hint="cs"/>
          <w:b/>
          <w:bCs/>
          <w:rtl/>
          <w:lang w:eastAsia="he-IL"/>
        </w:rPr>
        <w:t xml:space="preserve">ו ד' 9.1 </w:t>
      </w:r>
      <w:r w:rsidRPr="00937FBB">
        <w:rPr>
          <w:rFonts w:ascii="David" w:hAnsi="David" w:hint="cs"/>
          <w:b/>
          <w:bCs/>
          <w:rtl/>
          <w:lang w:eastAsia="he-IL"/>
        </w:rPr>
        <w:t>לחוברת ההצעה</w:t>
      </w:r>
    </w:p>
    <w:p w:rsidR="003F1F96" w:rsidRPr="003F1F96" w:rsidRDefault="003F1F96" w:rsidP="00BB015F">
      <w:pPr>
        <w:spacing w:after="80" w:line="360" w:lineRule="auto"/>
        <w:ind w:left="1418" w:firstLine="15"/>
        <w:jc w:val="both"/>
        <w:rPr>
          <w:rFonts w:ascii="David" w:hAnsi="David"/>
          <w:b/>
          <w:bCs/>
          <w:lang w:eastAsia="he-IL"/>
        </w:rPr>
      </w:pPr>
    </w:p>
    <w:p w:rsidR="005C44AA" w:rsidRPr="006B5EBA" w:rsidRDefault="005C44AA" w:rsidP="00A03CDA">
      <w:pPr>
        <w:numPr>
          <w:ilvl w:val="0"/>
          <w:numId w:val="3"/>
        </w:numPr>
        <w:spacing w:line="360" w:lineRule="auto"/>
        <w:rPr>
          <w:b/>
          <w:bCs/>
          <w:color w:val="000000"/>
          <w:u w:val="single"/>
          <w:rtl/>
        </w:rPr>
      </w:pPr>
      <w:r w:rsidRPr="005C44AA">
        <w:rPr>
          <w:rFonts w:hint="eastAsia"/>
          <w:b/>
          <w:bCs/>
          <w:color w:val="000000"/>
          <w:u w:val="single"/>
          <w:rtl/>
        </w:rPr>
        <w:t>מסמכים</w:t>
      </w:r>
      <w:r w:rsidR="00A1741A">
        <w:rPr>
          <w:rFonts w:hint="cs"/>
          <w:b/>
          <w:bCs/>
          <w:color w:val="000000"/>
          <w:u w:val="single"/>
          <w:rtl/>
        </w:rPr>
        <w:t xml:space="preserve"> נוספים</w:t>
      </w:r>
      <w:r w:rsidRPr="005C44AA">
        <w:rPr>
          <w:b/>
          <w:bCs/>
          <w:color w:val="000000"/>
          <w:u w:val="single"/>
          <w:rtl/>
        </w:rPr>
        <w:t xml:space="preserve"> </w:t>
      </w:r>
      <w:r w:rsidRPr="005C44AA">
        <w:rPr>
          <w:rFonts w:hint="eastAsia"/>
          <w:b/>
          <w:bCs/>
          <w:color w:val="000000"/>
          <w:u w:val="single"/>
          <w:rtl/>
        </w:rPr>
        <w:t>ופרטים</w:t>
      </w:r>
      <w:r w:rsidRPr="006B5EBA">
        <w:rPr>
          <w:b/>
          <w:bCs/>
          <w:color w:val="000000"/>
          <w:u w:val="single"/>
          <w:rtl/>
        </w:rPr>
        <w:t xml:space="preserve"> </w:t>
      </w:r>
      <w:r w:rsidRPr="006B5EBA">
        <w:rPr>
          <w:rFonts w:hint="eastAsia"/>
          <w:b/>
          <w:bCs/>
          <w:color w:val="000000"/>
          <w:u w:val="single"/>
          <w:rtl/>
        </w:rPr>
        <w:t>נוספים</w:t>
      </w:r>
      <w:r w:rsidRPr="006B5EBA">
        <w:rPr>
          <w:b/>
          <w:bCs/>
          <w:color w:val="000000"/>
          <w:u w:val="single"/>
          <w:rtl/>
        </w:rPr>
        <w:t xml:space="preserve"> </w:t>
      </w:r>
      <w:r w:rsidRPr="006B5EBA">
        <w:rPr>
          <w:rFonts w:hint="eastAsia"/>
          <w:b/>
          <w:bCs/>
          <w:color w:val="000000"/>
          <w:u w:val="single"/>
          <w:rtl/>
        </w:rPr>
        <w:t>שעל</w:t>
      </w:r>
      <w:r w:rsidRPr="006B5EBA">
        <w:rPr>
          <w:b/>
          <w:bCs/>
          <w:color w:val="000000"/>
          <w:u w:val="single"/>
          <w:rtl/>
        </w:rPr>
        <w:t xml:space="preserve"> </w:t>
      </w:r>
      <w:r w:rsidRPr="006B5EBA">
        <w:rPr>
          <w:rFonts w:hint="eastAsia"/>
          <w:b/>
          <w:bCs/>
          <w:color w:val="000000"/>
          <w:u w:val="single"/>
          <w:rtl/>
        </w:rPr>
        <w:t>המציע</w:t>
      </w:r>
      <w:r w:rsidRPr="006B5EBA">
        <w:rPr>
          <w:b/>
          <w:bCs/>
          <w:color w:val="000000"/>
          <w:u w:val="single"/>
          <w:rtl/>
        </w:rPr>
        <w:t xml:space="preserve"> </w:t>
      </w:r>
      <w:r w:rsidRPr="006B5EBA">
        <w:rPr>
          <w:rFonts w:hint="eastAsia"/>
          <w:b/>
          <w:bCs/>
          <w:color w:val="000000"/>
          <w:u w:val="single"/>
          <w:rtl/>
        </w:rPr>
        <w:t>לצרף</w:t>
      </w:r>
      <w:r w:rsidRPr="006B5EBA">
        <w:rPr>
          <w:b/>
          <w:bCs/>
          <w:color w:val="000000"/>
          <w:u w:val="single"/>
          <w:rtl/>
        </w:rPr>
        <w:t xml:space="preserve"> </w:t>
      </w:r>
      <w:r w:rsidRPr="006B5EBA">
        <w:rPr>
          <w:rFonts w:hint="eastAsia"/>
          <w:b/>
          <w:bCs/>
          <w:color w:val="000000"/>
          <w:u w:val="single"/>
          <w:rtl/>
        </w:rPr>
        <w:t>להצעתו</w:t>
      </w:r>
      <w:r w:rsidRPr="006B5EBA">
        <w:rPr>
          <w:b/>
          <w:bCs/>
          <w:color w:val="000000"/>
          <w:u w:val="single"/>
          <w:rtl/>
        </w:rPr>
        <w:t xml:space="preserve"> </w:t>
      </w:r>
    </w:p>
    <w:p w:rsidR="006B5EBA" w:rsidRDefault="006B5EBA" w:rsidP="00E86595">
      <w:pPr>
        <w:numPr>
          <w:ilvl w:val="1"/>
          <w:numId w:val="14"/>
        </w:numPr>
        <w:tabs>
          <w:tab w:val="clear" w:pos="792"/>
          <w:tab w:val="num" w:pos="716"/>
        </w:tabs>
        <w:spacing w:line="360" w:lineRule="auto"/>
        <w:rPr>
          <w:color w:val="000000"/>
        </w:rPr>
      </w:pPr>
      <w:bookmarkStart w:id="34" w:name="_Ref501030186"/>
      <w:r w:rsidRPr="006D37CA">
        <w:rPr>
          <w:color w:val="000000"/>
          <w:rtl/>
        </w:rPr>
        <w:t>"אישור"/"תצהיר" לפיו העסק</w:t>
      </w:r>
      <w:r w:rsidRPr="006D37CA">
        <w:rPr>
          <w:rFonts w:hint="cs"/>
          <w:color w:val="000000"/>
          <w:rtl/>
        </w:rPr>
        <w:t xml:space="preserve"> המציע</w:t>
      </w:r>
      <w:r w:rsidRPr="00D9545F">
        <w:rPr>
          <w:color w:val="000000"/>
          <w:rtl/>
        </w:rPr>
        <w:t xml:space="preserve"> הוא בשליטת אישה</w:t>
      </w:r>
      <w:r w:rsidR="0095244F">
        <w:rPr>
          <w:rFonts w:hint="cs"/>
          <w:color w:val="000000"/>
          <w:rtl/>
        </w:rPr>
        <w:t xml:space="preserve"> נוסח נספח </w:t>
      </w:r>
      <w:r w:rsidR="00F76E38">
        <w:rPr>
          <w:rFonts w:hint="cs"/>
          <w:color w:val="000000"/>
          <w:rtl/>
        </w:rPr>
        <w:t>ד</w:t>
      </w:r>
      <w:r w:rsidR="0095244F">
        <w:rPr>
          <w:rFonts w:hint="cs"/>
          <w:color w:val="000000"/>
          <w:rtl/>
        </w:rPr>
        <w:t>' 1</w:t>
      </w:r>
      <w:r w:rsidR="00E86595">
        <w:rPr>
          <w:rFonts w:hint="cs"/>
          <w:color w:val="000000"/>
          <w:rtl/>
        </w:rPr>
        <w:t>0</w:t>
      </w:r>
      <w:r w:rsidRPr="00D9545F">
        <w:rPr>
          <w:color w:val="000000"/>
          <w:rtl/>
        </w:rPr>
        <w:t>.</w:t>
      </w:r>
      <w:bookmarkEnd w:id="34"/>
    </w:p>
    <w:p w:rsidR="002A768A" w:rsidRDefault="002A768A" w:rsidP="00F76E38">
      <w:pPr>
        <w:numPr>
          <w:ilvl w:val="1"/>
          <w:numId w:val="14"/>
        </w:numPr>
        <w:tabs>
          <w:tab w:val="clear" w:pos="792"/>
          <w:tab w:val="num" w:pos="716"/>
        </w:tabs>
        <w:spacing w:line="360" w:lineRule="auto"/>
        <w:rPr>
          <w:color w:val="000000"/>
        </w:rPr>
      </w:pPr>
      <w:bookmarkStart w:id="35" w:name="_Ref511047659"/>
      <w:r>
        <w:rPr>
          <w:rFonts w:hint="cs"/>
          <w:color w:val="000000"/>
          <w:rtl/>
        </w:rPr>
        <w:t>טופס</w:t>
      </w:r>
      <w:r w:rsidR="00E256F7">
        <w:rPr>
          <w:rFonts w:hint="cs"/>
          <w:color w:val="000000"/>
          <w:rtl/>
        </w:rPr>
        <w:t xml:space="preserve"> </w:t>
      </w:r>
      <w:r w:rsidR="00016F57">
        <w:rPr>
          <w:rFonts w:hint="cs"/>
          <w:rtl/>
        </w:rPr>
        <w:t>הגשת הצעה</w:t>
      </w:r>
      <w:r w:rsidR="00016F57">
        <w:rPr>
          <w:rFonts w:hint="cs"/>
          <w:color w:val="000000"/>
          <w:rtl/>
        </w:rPr>
        <w:t xml:space="preserve"> </w:t>
      </w:r>
      <w:r>
        <w:rPr>
          <w:rFonts w:hint="cs"/>
          <w:color w:val="000000"/>
          <w:rtl/>
        </w:rPr>
        <w:t xml:space="preserve">- נוסח נספח </w:t>
      </w:r>
      <w:r w:rsidR="00F76E38">
        <w:rPr>
          <w:rFonts w:hint="cs"/>
          <w:color w:val="000000"/>
          <w:rtl/>
        </w:rPr>
        <w:t>ד</w:t>
      </w:r>
      <w:r>
        <w:rPr>
          <w:rFonts w:hint="cs"/>
          <w:color w:val="000000"/>
          <w:rtl/>
        </w:rPr>
        <w:t>' להצעה</w:t>
      </w:r>
      <w:r w:rsidR="0018240F">
        <w:rPr>
          <w:rFonts w:hint="cs"/>
          <w:color w:val="000000"/>
          <w:rtl/>
        </w:rPr>
        <w:t xml:space="preserve"> ונספחיו</w:t>
      </w:r>
      <w:r>
        <w:rPr>
          <w:rFonts w:hint="cs"/>
          <w:color w:val="000000"/>
          <w:rtl/>
        </w:rPr>
        <w:t>.</w:t>
      </w:r>
      <w:bookmarkEnd w:id="35"/>
    </w:p>
    <w:p w:rsidR="0095244F" w:rsidRDefault="0095244F" w:rsidP="007D6A5E">
      <w:pPr>
        <w:numPr>
          <w:ilvl w:val="1"/>
          <w:numId w:val="14"/>
        </w:numPr>
        <w:tabs>
          <w:tab w:val="clear" w:pos="792"/>
          <w:tab w:val="num" w:pos="716"/>
        </w:tabs>
        <w:spacing w:line="360" w:lineRule="auto"/>
        <w:rPr>
          <w:color w:val="000000"/>
        </w:rPr>
      </w:pPr>
      <w:r>
        <w:rPr>
          <w:rFonts w:hint="cs"/>
          <w:color w:val="000000"/>
          <w:rtl/>
        </w:rPr>
        <w:t>כל מסמכי ה</w:t>
      </w:r>
      <w:r w:rsidR="007D6A5E">
        <w:rPr>
          <w:rFonts w:hint="cs"/>
          <w:color w:val="000000"/>
          <w:rtl/>
        </w:rPr>
        <w:t>מכרז</w:t>
      </w:r>
      <w:r>
        <w:rPr>
          <w:rFonts w:hint="cs"/>
          <w:color w:val="000000"/>
          <w:rtl/>
        </w:rPr>
        <w:t xml:space="preserve"> המצורפים בזאת כשהם חתומים בתחתית כל עמוד ב</w:t>
      </w:r>
      <w:r w:rsidR="009A49CE">
        <w:rPr>
          <w:rFonts w:hint="cs"/>
          <w:color w:val="000000"/>
          <w:rtl/>
        </w:rPr>
        <w:t xml:space="preserve">ראשי תיבות </w:t>
      </w:r>
      <w:r>
        <w:rPr>
          <w:rFonts w:hint="cs"/>
          <w:color w:val="000000"/>
          <w:rtl/>
        </w:rPr>
        <w:t>של מורשי חתימה מטעם המציע</w:t>
      </w:r>
      <w:r w:rsidR="009A49CE">
        <w:rPr>
          <w:rFonts w:hint="cs"/>
          <w:color w:val="000000"/>
          <w:rtl/>
        </w:rPr>
        <w:t>.</w:t>
      </w:r>
    </w:p>
    <w:p w:rsidR="0095244F" w:rsidRDefault="0095244F" w:rsidP="00730CE2">
      <w:pPr>
        <w:numPr>
          <w:ilvl w:val="1"/>
          <w:numId w:val="14"/>
        </w:numPr>
        <w:tabs>
          <w:tab w:val="clear" w:pos="792"/>
          <w:tab w:val="num" w:pos="716"/>
        </w:tabs>
        <w:spacing w:line="360" w:lineRule="auto"/>
        <w:rPr>
          <w:color w:val="000000"/>
        </w:rPr>
      </w:pPr>
      <w:r>
        <w:rPr>
          <w:rFonts w:hint="cs"/>
          <w:color w:val="000000"/>
          <w:rtl/>
        </w:rPr>
        <w:t xml:space="preserve">הסכם נוסח נספח </w:t>
      </w:r>
      <w:r w:rsidR="00730CE2">
        <w:rPr>
          <w:rFonts w:hint="cs"/>
          <w:color w:val="000000"/>
          <w:rtl/>
        </w:rPr>
        <w:t>ג</w:t>
      </w:r>
      <w:r>
        <w:rPr>
          <w:rFonts w:hint="cs"/>
          <w:color w:val="000000"/>
          <w:rtl/>
        </w:rPr>
        <w:t xml:space="preserve">' </w:t>
      </w:r>
      <w:r>
        <w:rPr>
          <w:color w:val="000000"/>
          <w:rtl/>
        </w:rPr>
        <w:t>–</w:t>
      </w:r>
      <w:r>
        <w:rPr>
          <w:rFonts w:hint="cs"/>
          <w:color w:val="000000"/>
          <w:rtl/>
        </w:rPr>
        <w:t xml:space="preserve"> חתום בחתימת מורשה חתימה וחותמת המציע</w:t>
      </w:r>
      <w:r w:rsidR="00596D78">
        <w:rPr>
          <w:rFonts w:hint="cs"/>
          <w:color w:val="000000"/>
          <w:rtl/>
        </w:rPr>
        <w:t>.</w:t>
      </w:r>
    </w:p>
    <w:p w:rsidR="0095244F" w:rsidRDefault="0095244F" w:rsidP="0018240F">
      <w:pPr>
        <w:numPr>
          <w:ilvl w:val="1"/>
          <w:numId w:val="14"/>
        </w:numPr>
        <w:tabs>
          <w:tab w:val="clear" w:pos="792"/>
          <w:tab w:val="num" w:pos="716"/>
        </w:tabs>
        <w:spacing w:line="360" w:lineRule="auto"/>
        <w:rPr>
          <w:color w:val="000000"/>
        </w:rPr>
      </w:pPr>
      <w:r>
        <w:rPr>
          <w:rFonts w:hint="cs"/>
          <w:color w:val="000000"/>
          <w:rtl/>
        </w:rPr>
        <w:t xml:space="preserve">נספח </w:t>
      </w:r>
      <w:r w:rsidR="0018240F">
        <w:rPr>
          <w:rFonts w:hint="cs"/>
          <w:color w:val="000000"/>
          <w:rtl/>
        </w:rPr>
        <w:t>ה</w:t>
      </w:r>
      <w:r>
        <w:rPr>
          <w:rFonts w:hint="cs"/>
          <w:color w:val="000000"/>
          <w:rtl/>
        </w:rPr>
        <w:t xml:space="preserve">' </w:t>
      </w:r>
      <w:r w:rsidR="0018240F">
        <w:rPr>
          <w:rFonts w:hint="cs"/>
          <w:color w:val="000000"/>
          <w:rtl/>
        </w:rPr>
        <w:t xml:space="preserve"> טופס פרטי ספק - </w:t>
      </w:r>
      <w:r>
        <w:rPr>
          <w:rFonts w:hint="cs"/>
          <w:color w:val="000000"/>
          <w:rtl/>
        </w:rPr>
        <w:t>מלא וחתום כנדרש.</w:t>
      </w:r>
    </w:p>
    <w:p w:rsidR="004E4C8D" w:rsidRDefault="004E4C8D" w:rsidP="004E4C8D">
      <w:pPr>
        <w:spacing w:line="360" w:lineRule="auto"/>
        <w:ind w:left="792"/>
        <w:rPr>
          <w:color w:val="000000"/>
        </w:rPr>
      </w:pPr>
    </w:p>
    <w:p w:rsidR="004E4C8D" w:rsidRDefault="004E4C8D" w:rsidP="004E4C8D">
      <w:pPr>
        <w:numPr>
          <w:ilvl w:val="0"/>
          <w:numId w:val="3"/>
        </w:numPr>
        <w:spacing w:line="360" w:lineRule="auto"/>
      </w:pPr>
      <w:bookmarkStart w:id="36" w:name="_Ref507587876"/>
      <w:bookmarkStart w:id="37" w:name="_Ref415720278"/>
      <w:bookmarkEnd w:id="31"/>
      <w:r>
        <w:rPr>
          <w:rFonts w:hint="cs"/>
          <w:b/>
          <w:bCs/>
          <w:u w:val="single"/>
          <w:rtl/>
        </w:rPr>
        <w:t>הליך בחירת הזוכה</w:t>
      </w:r>
      <w:r>
        <w:rPr>
          <w:rtl/>
        </w:rPr>
        <w:br/>
      </w:r>
      <w:r w:rsidRPr="00291561">
        <w:rPr>
          <w:rFonts w:hint="cs"/>
          <w:rtl/>
        </w:rPr>
        <w:t xml:space="preserve">הליך בחירת זוכה </w:t>
      </w:r>
      <w:r>
        <w:rPr>
          <w:rFonts w:hint="cs"/>
          <w:rtl/>
        </w:rPr>
        <w:t>במכרז זה, יתבצע בשני</w:t>
      </w:r>
      <w:r w:rsidRPr="00291561">
        <w:rPr>
          <w:rFonts w:hint="cs"/>
          <w:rtl/>
        </w:rPr>
        <w:t xml:space="preserve"> שלבים:</w:t>
      </w:r>
      <w:bookmarkEnd w:id="36"/>
    </w:p>
    <w:p w:rsidR="004E4C8D" w:rsidRDefault="004E4C8D" w:rsidP="004E4C8D">
      <w:pPr>
        <w:numPr>
          <w:ilvl w:val="1"/>
          <w:numId w:val="3"/>
        </w:numPr>
        <w:spacing w:line="360" w:lineRule="auto"/>
      </w:pPr>
      <w:r>
        <w:rPr>
          <w:rFonts w:hint="cs"/>
          <w:b/>
          <w:bCs/>
          <w:rtl/>
        </w:rPr>
        <w:t xml:space="preserve">שלב </w:t>
      </w:r>
      <w:r w:rsidRPr="00985940">
        <w:rPr>
          <w:rFonts w:hint="cs"/>
          <w:b/>
          <w:bCs/>
          <w:rtl/>
        </w:rPr>
        <w:t>ראשון - בדיקת עמידה בתנאי סף</w:t>
      </w:r>
    </w:p>
    <w:p w:rsidR="004E4C8D" w:rsidRDefault="004E4C8D" w:rsidP="004E4C8D">
      <w:pPr>
        <w:spacing w:line="360" w:lineRule="auto"/>
        <w:ind w:left="792"/>
        <w:jc w:val="both"/>
        <w:rPr>
          <w:rtl/>
        </w:rPr>
      </w:pPr>
      <w:r>
        <w:rPr>
          <w:rFonts w:hint="cs"/>
          <w:rtl/>
        </w:rPr>
        <w:t xml:space="preserve">בשלב זה </w:t>
      </w:r>
      <w:r w:rsidRPr="00291561">
        <w:rPr>
          <w:rFonts w:hint="cs"/>
          <w:rtl/>
        </w:rPr>
        <w:t xml:space="preserve">ייבדקו כל ההצעות אשר התקבלו עד למועד האחרון להגשת ההצעות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Ref321899278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1.8</w:t>
      </w:r>
      <w:r>
        <w:rPr>
          <w:rtl/>
        </w:rPr>
        <w:fldChar w:fldCharType="end"/>
      </w:r>
      <w:r>
        <w:rPr>
          <w:rFonts w:hint="cs"/>
          <w:rtl/>
        </w:rPr>
        <w:t xml:space="preserve"> לעיל</w:t>
      </w:r>
      <w:r w:rsidRPr="00291561">
        <w:rPr>
          <w:rFonts w:hint="cs"/>
          <w:rtl/>
        </w:rPr>
        <w:t>, ביחס</w:t>
      </w:r>
      <w:r>
        <w:rPr>
          <w:rFonts w:hint="cs"/>
          <w:rtl/>
        </w:rPr>
        <w:t xml:space="preserve"> לעמידתן בתנאי הסף המפורטים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Ref529981922 \r \h</w:instrText>
      </w:r>
      <w:r>
        <w:rPr>
          <w:rtl/>
        </w:rPr>
        <w:instrText xml:space="preserve"> </w:instrText>
      </w:r>
      <w:r>
        <w:rPr>
          <w:rtl/>
        </w:rPr>
      </w:r>
      <w:r>
        <w:rPr>
          <w:rtl/>
        </w:rPr>
        <w:fldChar w:fldCharType="separate"/>
      </w:r>
      <w:r>
        <w:rPr>
          <w:cs/>
        </w:rPr>
        <w:t>‎</w:t>
      </w:r>
      <w:r>
        <w:t>6</w:t>
      </w:r>
      <w:r>
        <w:rPr>
          <w:rtl/>
        </w:rPr>
        <w:fldChar w:fldCharType="end"/>
      </w:r>
      <w:r>
        <w:rPr>
          <w:rFonts w:hint="cs"/>
          <w:rtl/>
        </w:rPr>
        <w:t xml:space="preserve"> לעיל, בהתאם לפירוט ולנתונים שצירף המציע בחוברת ההצעה בנספח ד</w:t>
      </w:r>
      <w:r>
        <w:rPr>
          <w:rtl/>
        </w:rPr>
        <w:t>'</w:t>
      </w:r>
      <w:r w:rsidRPr="00291561">
        <w:rPr>
          <w:rFonts w:hint="cs"/>
          <w:rtl/>
        </w:rPr>
        <w:t xml:space="preserve">. רק </w:t>
      </w:r>
      <w:r>
        <w:rPr>
          <w:rFonts w:hint="cs"/>
          <w:rtl/>
        </w:rPr>
        <w:t>הצעה</w:t>
      </w:r>
      <w:r w:rsidRPr="00291561">
        <w:rPr>
          <w:rFonts w:hint="cs"/>
          <w:rtl/>
        </w:rPr>
        <w:t xml:space="preserve"> אשר עמדה בכל תנאי הסף הנדרשים תיבדק בשלב הבא. </w:t>
      </w:r>
    </w:p>
    <w:p w:rsidR="004E4C8D" w:rsidRPr="00A342F9" w:rsidRDefault="004E4C8D" w:rsidP="004E4C8D">
      <w:pPr>
        <w:numPr>
          <w:ilvl w:val="1"/>
          <w:numId w:val="3"/>
        </w:numPr>
        <w:spacing w:line="360" w:lineRule="auto"/>
        <w:rPr>
          <w:b/>
          <w:bCs/>
        </w:rPr>
      </w:pPr>
      <w:r w:rsidRPr="00A342F9">
        <w:rPr>
          <w:rFonts w:hint="cs"/>
          <w:b/>
          <w:bCs/>
          <w:rtl/>
        </w:rPr>
        <w:t xml:space="preserve">שלב שני </w:t>
      </w:r>
      <w:r w:rsidRPr="00A342F9">
        <w:rPr>
          <w:b/>
          <w:bCs/>
          <w:rtl/>
        </w:rPr>
        <w:t>–</w:t>
      </w:r>
      <w:r w:rsidRPr="00A342F9">
        <w:rPr>
          <w:rFonts w:hint="cs"/>
          <w:b/>
          <w:bCs/>
          <w:rtl/>
        </w:rPr>
        <w:t xml:space="preserve">  בדיקת הצעות מחיר</w:t>
      </w:r>
      <w:r>
        <w:rPr>
          <w:rFonts w:hint="cs"/>
          <w:b/>
          <w:bCs/>
          <w:rtl/>
        </w:rPr>
        <w:t xml:space="preserve"> ובחירת זוכה</w:t>
      </w:r>
      <w:r w:rsidRPr="00A342F9">
        <w:rPr>
          <w:rFonts w:hint="cs"/>
          <w:b/>
          <w:bCs/>
          <w:rtl/>
        </w:rPr>
        <w:t xml:space="preserve"> (</w:t>
      </w:r>
      <w:r>
        <w:rPr>
          <w:rFonts w:hint="cs"/>
          <w:b/>
          <w:bCs/>
          <w:rtl/>
        </w:rPr>
        <w:t>10</w:t>
      </w:r>
      <w:r w:rsidRPr="00A342F9">
        <w:rPr>
          <w:rFonts w:hint="cs"/>
          <w:b/>
          <w:bCs/>
          <w:rtl/>
        </w:rPr>
        <w:t>0% מציון ההצעה הסופי)</w:t>
      </w:r>
    </w:p>
    <w:p w:rsidR="004E4C8D" w:rsidRDefault="004E4C8D" w:rsidP="004E4C8D">
      <w:pPr>
        <w:numPr>
          <w:ilvl w:val="2"/>
          <w:numId w:val="3"/>
        </w:numPr>
        <w:spacing w:after="80" w:line="360" w:lineRule="auto"/>
        <w:jc w:val="both"/>
        <w:rPr>
          <w:rFonts w:ascii="David" w:hAnsi="David"/>
          <w:lang w:eastAsia="he-IL"/>
        </w:rPr>
      </w:pPr>
      <w:r w:rsidRPr="0091583C">
        <w:rPr>
          <w:rFonts w:ascii="David" w:hAnsi="David" w:hint="eastAsia"/>
          <w:rtl/>
          <w:lang w:eastAsia="he-IL"/>
        </w:rPr>
        <w:t>בשלב</w:t>
      </w:r>
      <w:r w:rsidRPr="0091583C">
        <w:rPr>
          <w:rFonts w:ascii="David" w:hAnsi="David"/>
          <w:rtl/>
          <w:lang w:eastAsia="he-IL"/>
        </w:rPr>
        <w:t xml:space="preserve"> </w:t>
      </w:r>
      <w:r w:rsidRPr="0091583C">
        <w:rPr>
          <w:rFonts w:ascii="David" w:hAnsi="David" w:hint="eastAsia"/>
          <w:rtl/>
          <w:lang w:eastAsia="he-IL"/>
        </w:rPr>
        <w:t>זה</w:t>
      </w:r>
      <w:r w:rsidRPr="0091583C">
        <w:rPr>
          <w:rFonts w:ascii="David" w:hAnsi="David"/>
          <w:rtl/>
          <w:lang w:eastAsia="he-IL"/>
        </w:rPr>
        <w:t xml:space="preserve"> </w:t>
      </w:r>
      <w:r w:rsidRPr="0091583C">
        <w:rPr>
          <w:rFonts w:ascii="David" w:hAnsi="David" w:hint="eastAsia"/>
          <w:rtl/>
          <w:lang w:eastAsia="he-IL"/>
        </w:rPr>
        <w:t>ייפתחו</w:t>
      </w:r>
      <w:r w:rsidRPr="0091583C">
        <w:rPr>
          <w:rFonts w:ascii="David" w:hAnsi="David"/>
          <w:rtl/>
          <w:lang w:eastAsia="he-IL"/>
        </w:rPr>
        <w:t xml:space="preserve"> </w:t>
      </w:r>
      <w:r w:rsidRPr="0091583C">
        <w:rPr>
          <w:rFonts w:ascii="David" w:hAnsi="David" w:hint="eastAsia"/>
          <w:rtl/>
          <w:lang w:eastAsia="he-IL"/>
        </w:rPr>
        <w:t>מעטפות</w:t>
      </w:r>
      <w:r w:rsidRPr="0091583C">
        <w:rPr>
          <w:rFonts w:ascii="David" w:hAnsi="David"/>
          <w:rtl/>
          <w:lang w:eastAsia="he-IL"/>
        </w:rPr>
        <w:t xml:space="preserve"> </w:t>
      </w:r>
      <w:r w:rsidRPr="0091583C">
        <w:rPr>
          <w:rFonts w:ascii="David" w:hAnsi="David" w:hint="eastAsia"/>
          <w:rtl/>
          <w:lang w:eastAsia="he-IL"/>
        </w:rPr>
        <w:t>המחיר</w:t>
      </w:r>
      <w:r w:rsidRPr="0091583C">
        <w:rPr>
          <w:rFonts w:ascii="David" w:hAnsi="David"/>
          <w:rtl/>
          <w:lang w:eastAsia="he-IL"/>
        </w:rPr>
        <w:t xml:space="preserve">, </w:t>
      </w:r>
      <w:r w:rsidRPr="0091583C">
        <w:rPr>
          <w:rFonts w:ascii="David" w:hAnsi="David" w:hint="eastAsia"/>
          <w:rtl/>
          <w:lang w:eastAsia="he-IL"/>
        </w:rPr>
        <w:t>וייבדקו</w:t>
      </w:r>
      <w:r w:rsidRPr="0091583C">
        <w:rPr>
          <w:rFonts w:ascii="David" w:hAnsi="David"/>
          <w:rtl/>
          <w:lang w:eastAsia="he-IL"/>
        </w:rPr>
        <w:t xml:space="preserve"> </w:t>
      </w:r>
      <w:r w:rsidRPr="0091583C">
        <w:rPr>
          <w:rFonts w:ascii="David" w:hAnsi="David" w:hint="eastAsia"/>
          <w:rtl/>
          <w:lang w:eastAsia="he-IL"/>
        </w:rPr>
        <w:t>הצעות</w:t>
      </w:r>
      <w:r w:rsidRPr="0091583C">
        <w:rPr>
          <w:rFonts w:ascii="David" w:hAnsi="David"/>
          <w:rtl/>
          <w:lang w:eastAsia="he-IL"/>
        </w:rPr>
        <w:t xml:space="preserve"> </w:t>
      </w:r>
      <w:r w:rsidRPr="0091583C">
        <w:rPr>
          <w:rFonts w:ascii="David" w:hAnsi="David" w:hint="eastAsia"/>
          <w:rtl/>
          <w:lang w:eastAsia="he-IL"/>
        </w:rPr>
        <w:t>המחיר</w:t>
      </w:r>
      <w:r w:rsidRPr="0091583C">
        <w:rPr>
          <w:rFonts w:ascii="David" w:hAnsi="David" w:hint="cs"/>
          <w:rtl/>
          <w:lang w:eastAsia="he-IL"/>
        </w:rPr>
        <w:t xml:space="preserve"> בהתאם ל</w:t>
      </w:r>
      <w:r>
        <w:rPr>
          <w:rFonts w:ascii="David" w:hAnsi="David" w:hint="cs"/>
          <w:rtl/>
          <w:lang w:eastAsia="he-IL"/>
        </w:rPr>
        <w:t>כתב הכמויות המפורט בהצעת המחיר</w:t>
      </w:r>
      <w:r w:rsidRPr="0091583C">
        <w:rPr>
          <w:rFonts w:ascii="David" w:hAnsi="David" w:hint="cs"/>
          <w:rtl/>
          <w:lang w:eastAsia="he-IL"/>
        </w:rPr>
        <w:t>.</w:t>
      </w:r>
    </w:p>
    <w:p w:rsidR="004E4C8D" w:rsidRDefault="004E4C8D" w:rsidP="004E4C8D">
      <w:pPr>
        <w:numPr>
          <w:ilvl w:val="2"/>
          <w:numId w:val="3"/>
        </w:numPr>
        <w:spacing w:after="80" w:line="360" w:lineRule="auto"/>
        <w:jc w:val="both"/>
        <w:rPr>
          <w:rFonts w:ascii="David" w:hAnsi="David"/>
          <w:u w:val="single"/>
          <w:lang w:eastAsia="he-IL"/>
        </w:rPr>
      </w:pPr>
      <w:r w:rsidRPr="00FF73A2">
        <w:rPr>
          <w:rFonts w:ascii="David" w:hAnsi="David" w:hint="cs"/>
          <w:u w:val="single"/>
          <w:rtl/>
          <w:lang w:eastAsia="he-IL"/>
        </w:rPr>
        <w:lastRenderedPageBreak/>
        <w:t>המציע בעל הצעת המחיר הזולה ביותר יוכרז כזוכה.</w:t>
      </w:r>
    </w:p>
    <w:p w:rsidR="004E4C8D" w:rsidRDefault="004E4C8D" w:rsidP="004E4C8D">
      <w:pPr>
        <w:numPr>
          <w:ilvl w:val="2"/>
          <w:numId w:val="3"/>
        </w:numPr>
        <w:spacing w:after="80" w:line="360" w:lineRule="auto"/>
        <w:jc w:val="both"/>
        <w:rPr>
          <w:rFonts w:ascii="David" w:hAnsi="David"/>
          <w:b/>
          <w:bCs/>
          <w:lang w:eastAsia="he-IL"/>
        </w:rPr>
      </w:pPr>
      <w:r>
        <w:rPr>
          <w:rFonts w:ascii="David" w:hAnsi="David" w:hint="cs"/>
          <w:b/>
          <w:bCs/>
          <w:rtl/>
          <w:lang w:eastAsia="he-IL"/>
        </w:rPr>
        <w:t xml:space="preserve">דגשים נוספים להצעת המחיר  </w:t>
      </w:r>
    </w:p>
    <w:p w:rsidR="004E4C8D" w:rsidRDefault="004E4C8D" w:rsidP="004E4C8D">
      <w:pPr>
        <w:numPr>
          <w:ilvl w:val="3"/>
          <w:numId w:val="3"/>
        </w:numPr>
        <w:spacing w:after="80" w:line="360" w:lineRule="auto"/>
        <w:ind w:hanging="807"/>
        <w:jc w:val="both"/>
        <w:rPr>
          <w:rFonts w:ascii="David" w:hAnsi="David"/>
          <w:lang w:eastAsia="he-IL"/>
        </w:rPr>
      </w:pPr>
      <w:r w:rsidRPr="009A2821">
        <w:rPr>
          <w:rFonts w:ascii="David" w:hAnsi="David" w:hint="cs"/>
          <w:rtl/>
          <w:lang w:eastAsia="he-IL"/>
        </w:rPr>
        <w:t>הצעת המחיר תחושב לפי סה"כ ה</w:t>
      </w:r>
      <w:r>
        <w:rPr>
          <w:rFonts w:ascii="David" w:hAnsi="David" w:hint="cs"/>
          <w:rtl/>
          <w:lang w:eastAsia="he-IL"/>
        </w:rPr>
        <w:t>הצעה לא כולל</w:t>
      </w:r>
      <w:r w:rsidRPr="009A2821">
        <w:rPr>
          <w:rFonts w:ascii="David" w:hAnsi="David" w:hint="cs"/>
          <w:rtl/>
          <w:lang w:eastAsia="he-IL"/>
        </w:rPr>
        <w:t xml:space="preserve"> מע"מ. </w:t>
      </w:r>
    </w:p>
    <w:p w:rsidR="004E4C8D" w:rsidRDefault="004E4C8D" w:rsidP="004E4C8D">
      <w:pPr>
        <w:numPr>
          <w:ilvl w:val="3"/>
          <w:numId w:val="3"/>
        </w:numPr>
        <w:spacing w:after="80" w:line="360" w:lineRule="auto"/>
        <w:jc w:val="both"/>
        <w:rPr>
          <w:rFonts w:ascii="David" w:hAnsi="David"/>
          <w:b/>
          <w:bCs/>
          <w:lang w:eastAsia="he-IL"/>
        </w:rPr>
      </w:pPr>
      <w:r w:rsidRPr="00A31E13">
        <w:rPr>
          <w:rFonts w:ascii="David" w:hAnsi="David"/>
          <w:rtl/>
          <w:lang w:eastAsia="he-IL"/>
        </w:rPr>
        <w:t xml:space="preserve">יובהר כי </w:t>
      </w:r>
      <w:r>
        <w:rPr>
          <w:rFonts w:ascii="David" w:hAnsi="David" w:hint="cs"/>
          <w:rtl/>
          <w:lang w:eastAsia="he-IL"/>
        </w:rPr>
        <w:t xml:space="preserve">הצעת המחיר כוללת את </w:t>
      </w:r>
      <w:r>
        <w:rPr>
          <w:rFonts w:ascii="David" w:hAnsi="David" w:hint="cs"/>
          <w:rtl/>
        </w:rPr>
        <w:t>רכש הטובין, הובלתם ואספקתם</w:t>
      </w:r>
      <w:r>
        <w:rPr>
          <w:rFonts w:ascii="David" w:hAnsi="David"/>
          <w:rtl/>
          <w:lang w:eastAsia="he-IL"/>
        </w:rPr>
        <w:t xml:space="preserve"> </w:t>
      </w:r>
      <w:r>
        <w:rPr>
          <w:rFonts w:ascii="David" w:hAnsi="David" w:hint="cs"/>
          <w:rtl/>
          <w:lang w:eastAsia="he-IL"/>
        </w:rPr>
        <w:t xml:space="preserve">ואת </w:t>
      </w:r>
      <w:r>
        <w:rPr>
          <w:rFonts w:ascii="David" w:hAnsi="David"/>
          <w:rtl/>
          <w:lang w:eastAsia="he-IL"/>
        </w:rPr>
        <w:t xml:space="preserve">כל הוצאותיו של הספק </w:t>
      </w:r>
      <w:r>
        <w:rPr>
          <w:rFonts w:ascii="David" w:hAnsi="David" w:hint="cs"/>
          <w:rtl/>
          <w:lang w:eastAsia="he-IL"/>
        </w:rPr>
        <w:t>לרבות נסיעות, ציוד, ביטוחים, תקורות וכל הוצאה אחרת הינה על חשבון הספק ועל חשבונו בלבד</w:t>
      </w:r>
      <w:r w:rsidRPr="00A31E13">
        <w:rPr>
          <w:rFonts w:ascii="David" w:hAnsi="David"/>
          <w:rtl/>
          <w:lang w:eastAsia="he-IL"/>
        </w:rPr>
        <w:t>.</w:t>
      </w:r>
    </w:p>
    <w:p w:rsidR="004E4C8D" w:rsidRPr="00F8195F" w:rsidRDefault="004E4C8D" w:rsidP="004E4C8D">
      <w:pPr>
        <w:numPr>
          <w:ilvl w:val="3"/>
          <w:numId w:val="3"/>
        </w:numPr>
        <w:spacing w:after="80" w:line="360" w:lineRule="auto"/>
        <w:jc w:val="both"/>
        <w:rPr>
          <w:rFonts w:ascii="David" w:hAnsi="David"/>
          <w:rtl/>
          <w:lang w:eastAsia="he-IL"/>
        </w:rPr>
      </w:pPr>
      <w:r w:rsidRPr="00F8195F">
        <w:rPr>
          <w:rFonts w:ascii="David" w:hAnsi="David"/>
          <w:rtl/>
          <w:lang w:eastAsia="he-IL"/>
        </w:rPr>
        <w:t xml:space="preserve">במקרה של סתירה בין חישוב "סה"כ </w:t>
      </w:r>
      <w:r w:rsidRPr="00F8195F">
        <w:rPr>
          <w:rFonts w:ascii="David" w:hAnsi="David" w:hint="cs"/>
          <w:rtl/>
          <w:lang w:eastAsia="he-IL"/>
        </w:rPr>
        <w:t>מחיר</w:t>
      </w:r>
      <w:r w:rsidRPr="00F8195F">
        <w:rPr>
          <w:rFonts w:ascii="David" w:hAnsi="David"/>
          <w:rtl/>
          <w:lang w:eastAsia="he-IL"/>
        </w:rPr>
        <w:t xml:space="preserve"> </w:t>
      </w:r>
      <w:r w:rsidRPr="00F8195F">
        <w:rPr>
          <w:rFonts w:ascii="David" w:hAnsi="David" w:hint="cs"/>
          <w:rtl/>
          <w:lang w:eastAsia="he-IL"/>
        </w:rPr>
        <w:t>ל</w:t>
      </w:r>
      <w:r w:rsidRPr="00F8195F">
        <w:rPr>
          <w:rFonts w:ascii="David" w:hAnsi="David"/>
          <w:rtl/>
          <w:lang w:eastAsia="he-IL"/>
        </w:rPr>
        <w:t>יחידה</w:t>
      </w:r>
      <w:r w:rsidRPr="00F8195F">
        <w:rPr>
          <w:rFonts w:ascii="David" w:hAnsi="David" w:hint="cs"/>
          <w:rtl/>
          <w:lang w:eastAsia="he-IL"/>
        </w:rPr>
        <w:t>/אריזה</w:t>
      </w:r>
      <w:r w:rsidRPr="00F8195F">
        <w:rPr>
          <w:rFonts w:ascii="David" w:hAnsi="David"/>
          <w:rtl/>
          <w:lang w:eastAsia="he-IL"/>
        </w:rPr>
        <w:t>" כפול "מספר היחידות</w:t>
      </w:r>
      <w:r w:rsidRPr="00F8195F">
        <w:rPr>
          <w:rFonts w:ascii="David" w:hAnsi="David" w:hint="cs"/>
          <w:rtl/>
          <w:lang w:eastAsia="he-IL"/>
        </w:rPr>
        <w:t>/אריזות</w:t>
      </w:r>
      <w:r w:rsidRPr="00F8195F">
        <w:rPr>
          <w:rFonts w:ascii="David" w:hAnsi="David"/>
          <w:rtl/>
          <w:lang w:eastAsia="he-IL"/>
        </w:rPr>
        <w:t xml:space="preserve">", ל"סה"כ </w:t>
      </w:r>
      <w:r w:rsidRPr="00F8195F">
        <w:rPr>
          <w:rFonts w:ascii="David" w:hAnsi="David" w:hint="cs"/>
          <w:rtl/>
          <w:lang w:eastAsia="he-IL"/>
        </w:rPr>
        <w:t>מחיר לכמות</w:t>
      </w:r>
      <w:r w:rsidRPr="00F8195F">
        <w:rPr>
          <w:rFonts w:ascii="David" w:hAnsi="David"/>
          <w:rtl/>
          <w:lang w:eastAsia="he-IL"/>
        </w:rPr>
        <w:t xml:space="preserve">". יתוקן המחיר "סה"כ </w:t>
      </w:r>
      <w:r w:rsidRPr="00F8195F">
        <w:rPr>
          <w:rFonts w:ascii="David" w:hAnsi="David" w:hint="cs"/>
          <w:rtl/>
          <w:lang w:eastAsia="he-IL"/>
        </w:rPr>
        <w:t>לכמות</w:t>
      </w:r>
      <w:r w:rsidRPr="00F8195F">
        <w:rPr>
          <w:rFonts w:ascii="David" w:hAnsi="David"/>
          <w:rtl/>
          <w:lang w:eastAsia="he-IL"/>
        </w:rPr>
        <w:t xml:space="preserve"> שצוין בהצעה" בהתאם ל"עלות ליחידה</w:t>
      </w:r>
      <w:r w:rsidRPr="00F8195F">
        <w:rPr>
          <w:rFonts w:ascii="David" w:hAnsi="David" w:hint="cs"/>
          <w:rtl/>
          <w:lang w:eastAsia="he-IL"/>
        </w:rPr>
        <w:t>/אריזה</w:t>
      </w:r>
      <w:r w:rsidRPr="00F8195F">
        <w:rPr>
          <w:rFonts w:ascii="David" w:hAnsi="David"/>
          <w:rtl/>
          <w:lang w:eastAsia="he-IL"/>
        </w:rPr>
        <w:t>" במכפלת "הכמות ש</w:t>
      </w:r>
      <w:r w:rsidRPr="00F8195F">
        <w:rPr>
          <w:rFonts w:ascii="David" w:hAnsi="David" w:hint="cs"/>
          <w:rtl/>
          <w:lang w:eastAsia="he-IL"/>
        </w:rPr>
        <w:t>צוינה</w:t>
      </w:r>
      <w:r>
        <w:rPr>
          <w:rFonts w:ascii="David" w:hAnsi="David"/>
          <w:rtl/>
          <w:lang w:eastAsia="he-IL"/>
        </w:rPr>
        <w:t>"</w:t>
      </w:r>
      <w:r>
        <w:rPr>
          <w:rFonts w:ascii="David" w:hAnsi="David" w:hint="cs"/>
          <w:rtl/>
          <w:lang w:eastAsia="he-IL"/>
        </w:rPr>
        <w:t xml:space="preserve"> (</w:t>
      </w:r>
      <w:r>
        <w:rPr>
          <w:rFonts w:ascii="David" w:hAnsi="David" w:hint="cs"/>
          <w:lang w:eastAsia="he-IL"/>
        </w:rPr>
        <w:t>F</w:t>
      </w:r>
      <w:r>
        <w:rPr>
          <w:rFonts w:ascii="David" w:hAnsi="David" w:hint="cs"/>
          <w:rtl/>
          <w:lang w:eastAsia="he-IL"/>
        </w:rPr>
        <w:t>*</w:t>
      </w:r>
      <w:r>
        <w:rPr>
          <w:rFonts w:ascii="David" w:hAnsi="David" w:hint="cs"/>
          <w:lang w:eastAsia="he-IL"/>
        </w:rPr>
        <w:t>E</w:t>
      </w:r>
      <w:r>
        <w:rPr>
          <w:rFonts w:ascii="David" w:hAnsi="David" w:hint="cs"/>
          <w:rtl/>
          <w:lang w:eastAsia="he-IL"/>
        </w:rPr>
        <w:t>)</w:t>
      </w:r>
    </w:p>
    <w:p w:rsidR="004E4C8D" w:rsidRDefault="004E4C8D" w:rsidP="004E4C8D">
      <w:pPr>
        <w:numPr>
          <w:ilvl w:val="3"/>
          <w:numId w:val="3"/>
        </w:numPr>
        <w:spacing w:after="80" w:line="360" w:lineRule="auto"/>
        <w:jc w:val="both"/>
        <w:rPr>
          <w:rFonts w:ascii="David" w:hAnsi="David"/>
          <w:lang w:eastAsia="he-IL"/>
        </w:rPr>
      </w:pPr>
      <w:r w:rsidRPr="00F8195F">
        <w:rPr>
          <w:rFonts w:ascii="David" w:hAnsi="David"/>
          <w:b/>
          <w:bCs/>
          <w:rtl/>
          <w:lang w:eastAsia="he-IL"/>
        </w:rPr>
        <w:t xml:space="preserve"> </w:t>
      </w:r>
      <w:r w:rsidRPr="00F8195F">
        <w:rPr>
          <w:rFonts w:ascii="David" w:hAnsi="David" w:hint="cs"/>
          <w:rtl/>
          <w:lang w:eastAsia="he-IL"/>
        </w:rPr>
        <w:t>יובהר כי,</w:t>
      </w:r>
      <w:r w:rsidRPr="00F8195F">
        <w:rPr>
          <w:rFonts w:ascii="David" w:hAnsi="David"/>
          <w:rtl/>
          <w:lang w:eastAsia="he-IL"/>
        </w:rPr>
        <w:t xml:space="preserve"> יש לתת הצעת מחיר בכל הפריטים</w:t>
      </w:r>
      <w:r w:rsidRPr="00F8195F">
        <w:rPr>
          <w:rFonts w:ascii="David" w:hAnsi="David" w:hint="cs"/>
          <w:rtl/>
          <w:lang w:eastAsia="he-IL"/>
        </w:rPr>
        <w:t>.</w:t>
      </w:r>
    </w:p>
    <w:p w:rsidR="004E4C8D" w:rsidRDefault="004E4C8D" w:rsidP="004E4C8D">
      <w:pPr>
        <w:spacing w:after="80" w:line="360" w:lineRule="auto"/>
        <w:ind w:left="2098"/>
        <w:jc w:val="both"/>
        <w:rPr>
          <w:rFonts w:ascii="David" w:hAnsi="David"/>
          <w:lang w:eastAsia="he-IL"/>
        </w:rPr>
      </w:pPr>
    </w:p>
    <w:p w:rsidR="00E57A6E" w:rsidRDefault="00E57A6E" w:rsidP="00E57A6E">
      <w:pPr>
        <w:numPr>
          <w:ilvl w:val="2"/>
          <w:numId w:val="3"/>
        </w:numPr>
        <w:spacing w:after="80" w:line="360" w:lineRule="auto"/>
        <w:jc w:val="both"/>
        <w:rPr>
          <w:rFonts w:ascii="David" w:hAnsi="David"/>
          <w:lang w:eastAsia="he-IL"/>
        </w:rPr>
      </w:pPr>
      <w:r w:rsidRPr="00E57A6E">
        <w:rPr>
          <w:rFonts w:ascii="David" w:hAnsi="David" w:hint="cs"/>
          <w:b/>
          <w:bCs/>
          <w:u w:val="single"/>
          <w:rtl/>
          <w:lang w:eastAsia="he-IL"/>
        </w:rPr>
        <w:t>כשיר שני</w:t>
      </w:r>
    </w:p>
    <w:p w:rsidR="00E57A6E" w:rsidRPr="00E57A6E" w:rsidRDefault="00E57A6E" w:rsidP="00E57A6E">
      <w:pPr>
        <w:numPr>
          <w:ilvl w:val="3"/>
          <w:numId w:val="3"/>
        </w:numPr>
        <w:spacing w:after="80" w:line="360" w:lineRule="auto"/>
        <w:ind w:hanging="807"/>
        <w:jc w:val="both"/>
        <w:rPr>
          <w:rFonts w:ascii="David" w:hAnsi="David"/>
          <w:lang w:eastAsia="he-IL"/>
        </w:rPr>
      </w:pPr>
      <w:r w:rsidRPr="00E57A6E">
        <w:rPr>
          <w:rFonts w:ascii="David" w:hAnsi="David"/>
          <w:rtl/>
          <w:lang w:eastAsia="he-IL"/>
        </w:rPr>
        <w:t>במקרה של הכרזה על זוכה המזמין רשאי לקבוע כי המציע שהצעת</w:t>
      </w:r>
      <w:r w:rsidRPr="00E57A6E">
        <w:rPr>
          <w:rFonts w:ascii="David" w:hAnsi="David" w:hint="cs"/>
          <w:rtl/>
          <w:lang w:eastAsia="he-IL"/>
        </w:rPr>
        <w:t xml:space="preserve"> המחיר </w:t>
      </w:r>
      <w:r w:rsidRPr="00E57A6E">
        <w:rPr>
          <w:rFonts w:ascii="David" w:hAnsi="David"/>
          <w:rtl/>
          <w:lang w:eastAsia="he-IL"/>
        </w:rPr>
        <w:t>דורגה במקום השני יוגדר כ"כשיר שני"</w:t>
      </w:r>
      <w:r w:rsidRPr="00E57A6E">
        <w:rPr>
          <w:rFonts w:ascii="David" w:hAnsi="David" w:hint="cs"/>
          <w:rtl/>
          <w:lang w:eastAsia="he-IL"/>
        </w:rPr>
        <w:t>.</w:t>
      </w:r>
    </w:p>
    <w:p w:rsidR="00E57A6E" w:rsidRDefault="00E57A6E" w:rsidP="00E57A6E">
      <w:pPr>
        <w:numPr>
          <w:ilvl w:val="3"/>
          <w:numId w:val="3"/>
        </w:numPr>
        <w:spacing w:after="80" w:line="360" w:lineRule="auto"/>
        <w:ind w:hanging="807"/>
        <w:jc w:val="both"/>
        <w:rPr>
          <w:rFonts w:ascii="David" w:hAnsi="David"/>
          <w:lang w:eastAsia="he-IL"/>
        </w:rPr>
      </w:pPr>
      <w:r w:rsidRPr="00E57A6E">
        <w:rPr>
          <w:rFonts w:ascii="David" w:hAnsi="David"/>
          <w:rtl/>
          <w:lang w:eastAsia="he-IL"/>
        </w:rPr>
        <w:t>במידה ויחליט המזמין להפסיק את ההתקשרות עם הזוכה במכרז, רשאי המזמין, על פי שיקול דעתו הבלעדי, להתקשר עם " הכשיר השני</w:t>
      </w:r>
      <w:r w:rsidRPr="00E57A6E">
        <w:rPr>
          <w:rFonts w:ascii="David" w:hAnsi="David" w:hint="cs"/>
          <w:rtl/>
          <w:lang w:eastAsia="he-IL"/>
        </w:rPr>
        <w:t>".</w:t>
      </w:r>
    </w:p>
    <w:p w:rsidR="00045FB0" w:rsidRPr="00E57A6E" w:rsidRDefault="00045FB0" w:rsidP="00E57A6E">
      <w:pPr>
        <w:numPr>
          <w:ilvl w:val="3"/>
          <w:numId w:val="3"/>
        </w:numPr>
        <w:spacing w:after="80" w:line="360" w:lineRule="auto"/>
        <w:ind w:hanging="807"/>
        <w:jc w:val="both"/>
        <w:rPr>
          <w:rFonts w:ascii="David" w:hAnsi="David"/>
          <w:lang w:eastAsia="he-IL"/>
        </w:rPr>
      </w:pPr>
      <w:r>
        <w:rPr>
          <w:rFonts w:ascii="David" w:hAnsi="David" w:hint="cs"/>
          <w:rtl/>
          <w:lang w:eastAsia="he-IL"/>
        </w:rPr>
        <w:t>הצעת הכשיר השני תעמוד בתוקפה למשך שישה חודשים מיום ההודעה על הזכייה, לאחר מועד זה ההתקשרות תהיה בכפוף להסכמתו של הכשיר השני.</w:t>
      </w:r>
    </w:p>
    <w:p w:rsidR="00E57A6E" w:rsidRPr="00E57A6E" w:rsidRDefault="008B773D" w:rsidP="00E57A6E">
      <w:pPr>
        <w:numPr>
          <w:ilvl w:val="2"/>
          <w:numId w:val="3"/>
        </w:numPr>
        <w:spacing w:after="80" w:line="360" w:lineRule="auto"/>
        <w:jc w:val="both"/>
        <w:rPr>
          <w:b/>
          <w:bCs/>
        </w:rPr>
      </w:pPr>
      <w:bookmarkStart w:id="38" w:name="_Ref436024978"/>
      <w:r w:rsidRPr="00E57A6E">
        <w:rPr>
          <w:rFonts w:ascii="David" w:hAnsi="David" w:hint="eastAsia"/>
          <w:b/>
          <w:bCs/>
          <w:rtl/>
          <w:lang w:eastAsia="he-IL"/>
        </w:rPr>
        <w:t>עסק</w:t>
      </w:r>
      <w:r w:rsidRPr="00E57A6E">
        <w:rPr>
          <w:rFonts w:ascii="David" w:hAnsi="David"/>
          <w:b/>
          <w:bCs/>
          <w:rtl/>
          <w:lang w:eastAsia="he-IL"/>
        </w:rPr>
        <w:t xml:space="preserve"> </w:t>
      </w:r>
      <w:r w:rsidRPr="00E57A6E">
        <w:rPr>
          <w:rFonts w:ascii="David" w:hAnsi="David" w:hint="eastAsia"/>
          <w:b/>
          <w:bCs/>
          <w:rtl/>
          <w:lang w:eastAsia="he-IL"/>
        </w:rPr>
        <w:t>בשליטת</w:t>
      </w:r>
      <w:r w:rsidRPr="00E57A6E">
        <w:rPr>
          <w:rFonts w:ascii="David" w:hAnsi="David"/>
          <w:b/>
          <w:bCs/>
          <w:rtl/>
          <w:lang w:eastAsia="he-IL"/>
        </w:rPr>
        <w:t xml:space="preserve"> </w:t>
      </w:r>
      <w:r w:rsidRPr="00E57A6E">
        <w:rPr>
          <w:rFonts w:ascii="David" w:hAnsi="David" w:hint="eastAsia"/>
          <w:b/>
          <w:bCs/>
          <w:rtl/>
          <w:lang w:eastAsia="he-IL"/>
        </w:rPr>
        <w:t>אישה</w:t>
      </w:r>
    </w:p>
    <w:p w:rsidR="005A715C" w:rsidRDefault="008B773D" w:rsidP="005A715C">
      <w:pPr>
        <w:spacing w:after="80" w:line="360" w:lineRule="auto"/>
        <w:ind w:left="1418"/>
        <w:jc w:val="both"/>
        <w:rPr>
          <w:rtl/>
        </w:rPr>
      </w:pPr>
      <w:r w:rsidRPr="0087143D">
        <w:rPr>
          <w:rFonts w:hint="eastAsia"/>
          <w:rtl/>
        </w:rPr>
        <w:t>על</w:t>
      </w:r>
      <w:r w:rsidRPr="0087143D">
        <w:rPr>
          <w:rtl/>
        </w:rPr>
        <w:t xml:space="preserve"> </w:t>
      </w:r>
      <w:r w:rsidRPr="0087143D">
        <w:rPr>
          <w:rFonts w:hint="eastAsia"/>
          <w:rtl/>
        </w:rPr>
        <w:t>מציע</w:t>
      </w:r>
      <w:r w:rsidRPr="0087143D">
        <w:rPr>
          <w:rtl/>
        </w:rPr>
        <w:t xml:space="preserve"> </w:t>
      </w:r>
      <w:r w:rsidRPr="0087143D">
        <w:rPr>
          <w:rFonts w:hint="eastAsia"/>
          <w:rtl/>
        </w:rPr>
        <w:t>העונה</w:t>
      </w:r>
      <w:r w:rsidRPr="0087143D">
        <w:rPr>
          <w:rtl/>
        </w:rPr>
        <w:t xml:space="preserve"> </w:t>
      </w:r>
      <w:r w:rsidRPr="0087143D">
        <w:rPr>
          <w:rFonts w:hint="eastAsia"/>
          <w:rtl/>
        </w:rPr>
        <w:t>על</w:t>
      </w:r>
      <w:r w:rsidRPr="0087143D">
        <w:rPr>
          <w:rtl/>
        </w:rPr>
        <w:t xml:space="preserve"> </w:t>
      </w:r>
      <w:r w:rsidRPr="0087143D">
        <w:rPr>
          <w:rFonts w:hint="eastAsia"/>
          <w:rtl/>
        </w:rPr>
        <w:t>הדרישות</w:t>
      </w:r>
      <w:r w:rsidRPr="0087143D">
        <w:rPr>
          <w:rtl/>
        </w:rPr>
        <w:t xml:space="preserve"> </w:t>
      </w:r>
      <w:r w:rsidRPr="0087143D">
        <w:rPr>
          <w:rFonts w:hint="eastAsia"/>
          <w:rtl/>
        </w:rPr>
        <w:t>לתיקון</w:t>
      </w:r>
      <w:r w:rsidRPr="0087143D">
        <w:rPr>
          <w:rtl/>
        </w:rPr>
        <w:t xml:space="preserve"> </w:t>
      </w:r>
      <w:r w:rsidRPr="0087143D">
        <w:rPr>
          <w:rFonts w:hint="eastAsia"/>
          <w:rtl/>
        </w:rPr>
        <w:t>לחוק</w:t>
      </w:r>
      <w:r w:rsidRPr="0087143D">
        <w:rPr>
          <w:rtl/>
        </w:rPr>
        <w:t xml:space="preserve"> </w:t>
      </w:r>
      <w:r w:rsidRPr="0087143D">
        <w:rPr>
          <w:rFonts w:hint="eastAsia"/>
          <w:rtl/>
        </w:rPr>
        <w:t>חובת</w:t>
      </w:r>
      <w:r w:rsidRPr="0087143D">
        <w:rPr>
          <w:rtl/>
        </w:rPr>
        <w:t xml:space="preserve"> </w:t>
      </w:r>
      <w:r w:rsidRPr="0087143D">
        <w:rPr>
          <w:rFonts w:hint="eastAsia"/>
          <w:rtl/>
        </w:rPr>
        <w:t>מכרזים</w:t>
      </w:r>
      <w:r w:rsidRPr="0087143D">
        <w:rPr>
          <w:rtl/>
        </w:rPr>
        <w:t xml:space="preserve"> (מספר 15) </w:t>
      </w:r>
      <w:r w:rsidRPr="0087143D">
        <w:rPr>
          <w:rFonts w:hint="eastAsia"/>
          <w:rtl/>
        </w:rPr>
        <w:t>התשס</w:t>
      </w:r>
      <w:r w:rsidRPr="0087143D">
        <w:rPr>
          <w:rtl/>
        </w:rPr>
        <w:t xml:space="preserve">"ג-2002 (להלן: "התיקון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לעניין</w:t>
      </w:r>
      <w:r w:rsidRPr="0087143D">
        <w:rPr>
          <w:rtl/>
        </w:rPr>
        <w:t xml:space="preserve"> </w:t>
      </w:r>
      <w:r w:rsidRPr="0087143D">
        <w:rPr>
          <w:rFonts w:hint="eastAsia"/>
          <w:rtl/>
        </w:rPr>
        <w:t>עידוד</w:t>
      </w:r>
      <w:r w:rsidRPr="0087143D">
        <w:rPr>
          <w:rtl/>
        </w:rPr>
        <w:t xml:space="preserve"> </w:t>
      </w:r>
      <w:r w:rsidRPr="0087143D">
        <w:rPr>
          <w:rFonts w:hint="eastAsia"/>
          <w:rtl/>
        </w:rPr>
        <w:t>נשים</w:t>
      </w:r>
      <w:r w:rsidRPr="0087143D">
        <w:rPr>
          <w:rtl/>
        </w:rPr>
        <w:t xml:space="preserve"> </w:t>
      </w:r>
      <w:r w:rsidRPr="0087143D">
        <w:rPr>
          <w:rFonts w:hint="eastAsia"/>
          <w:rtl/>
        </w:rPr>
        <w:t>בעסקים</w:t>
      </w:r>
      <w:r w:rsidRPr="0087143D">
        <w:rPr>
          <w:rtl/>
        </w:rPr>
        <w:t xml:space="preserve">, </w:t>
      </w:r>
      <w:r w:rsidRPr="0087143D">
        <w:rPr>
          <w:rFonts w:hint="eastAsia"/>
          <w:rtl/>
        </w:rPr>
        <w:t>להגיש</w:t>
      </w:r>
      <w:r w:rsidRPr="0087143D">
        <w:rPr>
          <w:rtl/>
        </w:rPr>
        <w:t xml:space="preserve"> </w:t>
      </w:r>
      <w:r w:rsidRPr="0087143D">
        <w:rPr>
          <w:rFonts w:hint="eastAsia"/>
          <w:rtl/>
        </w:rPr>
        <w:t>אישור</w:t>
      </w:r>
      <w:r w:rsidRPr="0087143D">
        <w:rPr>
          <w:rtl/>
        </w:rPr>
        <w:t xml:space="preserve"> </w:t>
      </w:r>
      <w:r w:rsidRPr="0087143D">
        <w:rPr>
          <w:rFonts w:hint="eastAsia"/>
          <w:rtl/>
        </w:rPr>
        <w:t>ותצהיר</w:t>
      </w:r>
      <w:r w:rsidRPr="0087143D">
        <w:rPr>
          <w:rtl/>
        </w:rPr>
        <w:t xml:space="preserve"> </w:t>
      </w:r>
      <w:r w:rsidRPr="0087143D">
        <w:rPr>
          <w:rFonts w:hint="eastAsia"/>
          <w:rtl/>
        </w:rPr>
        <w:t>לפיו</w:t>
      </w:r>
      <w:r w:rsidRPr="0087143D">
        <w:rPr>
          <w:rtl/>
        </w:rPr>
        <w:t xml:space="preserve"> </w:t>
      </w:r>
      <w:r w:rsidRPr="0087143D">
        <w:rPr>
          <w:rFonts w:hint="eastAsia"/>
          <w:rtl/>
        </w:rPr>
        <w:t>העסק</w:t>
      </w:r>
      <w:r w:rsidRPr="0087143D">
        <w:rPr>
          <w:rtl/>
        </w:rPr>
        <w:t xml:space="preserve"> </w:t>
      </w:r>
      <w:r w:rsidRPr="0087143D">
        <w:rPr>
          <w:rFonts w:hint="eastAsia"/>
          <w:rtl/>
        </w:rPr>
        <w:t>הוא</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(על </w:t>
      </w:r>
      <w:r w:rsidRPr="0087143D">
        <w:rPr>
          <w:rFonts w:hint="eastAsia"/>
          <w:rtl/>
        </w:rPr>
        <w:t>משמעותם</w:t>
      </w:r>
      <w:r w:rsidRPr="0087143D">
        <w:rPr>
          <w:rtl/>
        </w:rPr>
        <w:t xml:space="preserve"> </w:t>
      </w:r>
      <w:r w:rsidRPr="0087143D">
        <w:rPr>
          <w:rFonts w:hint="eastAsia"/>
          <w:rtl/>
        </w:rPr>
        <w:t>של</w:t>
      </w:r>
      <w:r w:rsidRPr="0087143D">
        <w:rPr>
          <w:rtl/>
        </w:rPr>
        <w:t xml:space="preserve"> </w:t>
      </w:r>
      <w:r w:rsidRPr="0087143D">
        <w:rPr>
          <w:rFonts w:hint="eastAsia"/>
          <w:rtl/>
        </w:rPr>
        <w:t>המונחים</w:t>
      </w:r>
      <w:r w:rsidRPr="0087143D">
        <w:rPr>
          <w:rtl/>
        </w:rPr>
        <w:t xml:space="preserve"> "עסק"; "עסק </w:t>
      </w:r>
      <w:r w:rsidRPr="0087143D">
        <w:rPr>
          <w:rFonts w:hint="eastAsia"/>
          <w:rtl/>
        </w:rPr>
        <w:t>בשליטת</w:t>
      </w:r>
      <w:r w:rsidRPr="0087143D">
        <w:rPr>
          <w:rtl/>
        </w:rPr>
        <w:t xml:space="preserve"> </w:t>
      </w:r>
      <w:r w:rsidRPr="0087143D">
        <w:rPr>
          <w:rFonts w:hint="eastAsia"/>
          <w:rtl/>
        </w:rPr>
        <w:t>אישה</w:t>
      </w:r>
      <w:r w:rsidRPr="0087143D">
        <w:rPr>
          <w:rtl/>
        </w:rPr>
        <w:t xml:space="preserve">"; "אישור"; </w:t>
      </w:r>
      <w:r w:rsidRPr="0087143D">
        <w:rPr>
          <w:rFonts w:hint="eastAsia"/>
          <w:rtl/>
        </w:rPr>
        <w:t>ו</w:t>
      </w:r>
      <w:r w:rsidRPr="0087143D">
        <w:rPr>
          <w:rtl/>
        </w:rPr>
        <w:t>"תצהיר</w:t>
      </w:r>
      <w:r w:rsidR="00685590">
        <w:rPr>
          <w:rFonts w:hint="cs"/>
          <w:rtl/>
        </w:rPr>
        <w:t>",</w:t>
      </w:r>
      <w:r w:rsidRPr="0087143D">
        <w:rPr>
          <w:rtl/>
        </w:rPr>
        <w:t xml:space="preserve"> </w:t>
      </w:r>
      <w:r w:rsidRPr="0087143D">
        <w:rPr>
          <w:rFonts w:hint="eastAsia"/>
          <w:rtl/>
        </w:rPr>
        <w:t>ראה</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w:t>
      </w:r>
    </w:p>
    <w:p w:rsidR="00974910" w:rsidRDefault="008B773D" w:rsidP="005A715C">
      <w:pPr>
        <w:spacing w:after="80" w:line="360" w:lineRule="auto"/>
        <w:ind w:left="1418"/>
        <w:jc w:val="both"/>
        <w:rPr>
          <w:b/>
          <w:bCs/>
          <w:rtl/>
        </w:rPr>
      </w:pPr>
      <w:r w:rsidRPr="0087143D">
        <w:rPr>
          <w:rFonts w:hint="eastAsia"/>
          <w:rtl/>
        </w:rPr>
        <w:t>על</w:t>
      </w:r>
      <w:r w:rsidRPr="0087143D">
        <w:rPr>
          <w:rtl/>
        </w:rPr>
        <w:t xml:space="preserve"> </w:t>
      </w:r>
      <w:r w:rsidRPr="0087143D">
        <w:rPr>
          <w:rFonts w:hint="eastAsia"/>
          <w:rtl/>
        </w:rPr>
        <w:t>פי</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לאחר</w:t>
      </w:r>
      <w:r w:rsidRPr="0087143D">
        <w:rPr>
          <w:rtl/>
        </w:rPr>
        <w:t xml:space="preserve"> </w:t>
      </w:r>
      <w:r w:rsidRPr="0087143D">
        <w:rPr>
          <w:rFonts w:hint="eastAsia"/>
          <w:rtl/>
        </w:rPr>
        <w:t>שקלול</w:t>
      </w:r>
      <w:r w:rsidRPr="0087143D">
        <w:rPr>
          <w:rtl/>
        </w:rPr>
        <w:t xml:space="preserve"> </w:t>
      </w:r>
      <w:r w:rsidRPr="0087143D">
        <w:rPr>
          <w:rFonts w:hint="eastAsia"/>
          <w:rtl/>
        </w:rPr>
        <w:t>התוצאות</w:t>
      </w:r>
      <w:r w:rsidRPr="0087143D">
        <w:rPr>
          <w:rtl/>
        </w:rPr>
        <w:t xml:space="preserve">, </w:t>
      </w:r>
      <w:r w:rsidRPr="0087143D">
        <w:rPr>
          <w:rFonts w:hint="eastAsia"/>
          <w:rtl/>
        </w:rPr>
        <w:t>אם</w:t>
      </w:r>
      <w:r w:rsidRPr="0087143D">
        <w:rPr>
          <w:rtl/>
        </w:rPr>
        <w:t xml:space="preserve"> </w:t>
      </w:r>
      <w:r w:rsidRPr="0087143D">
        <w:rPr>
          <w:rFonts w:hint="eastAsia"/>
          <w:rtl/>
        </w:rPr>
        <w:t>קיבלו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או</w:t>
      </w:r>
      <w:r w:rsidRPr="0087143D">
        <w:rPr>
          <w:rtl/>
        </w:rPr>
        <w:t xml:space="preserve"> </w:t>
      </w:r>
      <w:r w:rsidRPr="0087143D">
        <w:rPr>
          <w:rFonts w:hint="eastAsia"/>
          <w:rtl/>
        </w:rPr>
        <w:t>יותר</w:t>
      </w:r>
      <w:r w:rsidRPr="0087143D">
        <w:rPr>
          <w:rtl/>
        </w:rPr>
        <w:t xml:space="preserve"> </w:t>
      </w:r>
      <w:r w:rsidRPr="0087143D">
        <w:rPr>
          <w:rFonts w:hint="eastAsia"/>
          <w:rtl/>
        </w:rPr>
        <w:t>תוצאה</w:t>
      </w:r>
      <w:r w:rsidRPr="0087143D">
        <w:rPr>
          <w:rtl/>
        </w:rPr>
        <w:t xml:space="preserve"> </w:t>
      </w:r>
      <w:r w:rsidRPr="0087143D">
        <w:rPr>
          <w:rFonts w:hint="eastAsia"/>
          <w:rtl/>
        </w:rPr>
        <w:t>משוקללת</w:t>
      </w:r>
      <w:r w:rsidRPr="0087143D">
        <w:rPr>
          <w:rtl/>
        </w:rPr>
        <w:t xml:space="preserve"> </w:t>
      </w:r>
      <w:r w:rsidRPr="0087143D">
        <w:rPr>
          <w:rFonts w:hint="eastAsia"/>
          <w:rtl/>
        </w:rPr>
        <w:t>זהה</w:t>
      </w:r>
      <w:r w:rsidRPr="0087143D">
        <w:rPr>
          <w:rtl/>
        </w:rPr>
        <w:t xml:space="preserve"> </w:t>
      </w:r>
      <w:r w:rsidRPr="0087143D">
        <w:rPr>
          <w:rFonts w:hint="eastAsia"/>
          <w:rtl/>
        </w:rPr>
        <w:t>שהיא</w:t>
      </w:r>
      <w:r w:rsidRPr="0087143D">
        <w:rPr>
          <w:rtl/>
        </w:rPr>
        <w:t xml:space="preserve"> </w:t>
      </w:r>
      <w:r w:rsidRPr="0087143D">
        <w:rPr>
          <w:rFonts w:hint="eastAsia"/>
          <w:rtl/>
        </w:rPr>
        <w:t>התוצאה</w:t>
      </w:r>
      <w:r w:rsidRPr="0087143D">
        <w:rPr>
          <w:rtl/>
        </w:rPr>
        <w:t xml:space="preserve"> </w:t>
      </w:r>
      <w:r w:rsidRPr="0087143D">
        <w:rPr>
          <w:rFonts w:hint="eastAsia"/>
          <w:rtl/>
        </w:rPr>
        <w:t>הגבוהה</w:t>
      </w:r>
      <w:r w:rsidRPr="0087143D">
        <w:rPr>
          <w:rtl/>
        </w:rPr>
        <w:t xml:space="preserve"> </w:t>
      </w:r>
      <w:r w:rsidRPr="0087143D">
        <w:rPr>
          <w:rFonts w:hint="eastAsia"/>
          <w:rtl/>
        </w:rPr>
        <w:t>ביותר</w:t>
      </w:r>
      <w:r w:rsidRPr="0087143D">
        <w:rPr>
          <w:rtl/>
        </w:rPr>
        <w:t xml:space="preserve">, </w:t>
      </w:r>
      <w:r w:rsidRPr="0087143D">
        <w:rPr>
          <w:rFonts w:hint="eastAsia"/>
          <w:rtl/>
        </w:rPr>
        <w:t>ואחת</w:t>
      </w:r>
      <w:r w:rsidRPr="0087143D">
        <w:rPr>
          <w:rtl/>
        </w:rPr>
        <w:t xml:space="preserve"> </w:t>
      </w:r>
      <w:r w:rsidRPr="0087143D">
        <w:rPr>
          <w:rFonts w:hint="eastAsia"/>
          <w:rtl/>
        </w:rPr>
        <w:t>מן</w:t>
      </w:r>
      <w:r w:rsidRPr="0087143D">
        <w:rPr>
          <w:rtl/>
        </w:rPr>
        <w:t xml:space="preserve"> </w:t>
      </w:r>
      <w:r w:rsidRPr="0087143D">
        <w:rPr>
          <w:rFonts w:hint="eastAsia"/>
          <w:rtl/>
        </w:rPr>
        <w:t>ההצעות</w:t>
      </w:r>
      <w:r w:rsidRPr="0087143D">
        <w:rPr>
          <w:rtl/>
        </w:rPr>
        <w:t xml:space="preserve"> </w:t>
      </w:r>
      <w:r w:rsidRPr="0087143D">
        <w:rPr>
          <w:rFonts w:hint="eastAsia"/>
          <w:rtl/>
        </w:rPr>
        <w:t>היא</w:t>
      </w:r>
      <w:r w:rsidRPr="0087143D">
        <w:rPr>
          <w:rtl/>
        </w:rPr>
        <w:t xml:space="preserve"> </w:t>
      </w:r>
      <w:r w:rsidRPr="0087143D">
        <w:rPr>
          <w:rFonts w:hint="eastAsia"/>
          <w:rtl/>
        </w:rPr>
        <w:t>עסק</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האמורה</w:t>
      </w:r>
      <w:r w:rsidRPr="0087143D">
        <w:rPr>
          <w:rtl/>
        </w:rPr>
        <w:t xml:space="preserve"> </w:t>
      </w:r>
      <w:r w:rsidRPr="0087143D">
        <w:rPr>
          <w:rFonts w:hint="eastAsia"/>
          <w:rtl/>
        </w:rPr>
        <w:t>כזוכה</w:t>
      </w:r>
      <w:r w:rsidRPr="0087143D">
        <w:rPr>
          <w:rtl/>
        </w:rPr>
        <w:t xml:space="preserve"> </w:t>
      </w:r>
      <w:r w:rsidRPr="0087143D">
        <w:rPr>
          <w:rFonts w:hint="eastAsia"/>
          <w:rtl/>
        </w:rPr>
        <w:t>במכרז</w:t>
      </w:r>
      <w:r w:rsidRPr="0087143D">
        <w:rPr>
          <w:rtl/>
        </w:rPr>
        <w:t xml:space="preserve"> </w:t>
      </w:r>
      <w:r w:rsidRPr="0087143D">
        <w:rPr>
          <w:rFonts w:hint="eastAsia"/>
          <w:rtl/>
        </w:rPr>
        <w:t>ובלבד</w:t>
      </w:r>
      <w:r w:rsidRPr="0087143D">
        <w:rPr>
          <w:rtl/>
        </w:rPr>
        <w:t xml:space="preserve"> </w:t>
      </w:r>
      <w:r w:rsidRPr="0087143D">
        <w:rPr>
          <w:rFonts w:hint="eastAsia"/>
          <w:rtl/>
        </w:rPr>
        <w:t>שצורף</w:t>
      </w:r>
      <w:r w:rsidRPr="0087143D">
        <w:rPr>
          <w:rtl/>
        </w:rPr>
        <w:t xml:space="preserve"> </w:t>
      </w:r>
      <w:r w:rsidRPr="0087143D">
        <w:rPr>
          <w:rFonts w:hint="eastAsia"/>
          <w:rtl/>
        </w:rPr>
        <w:t>לה</w:t>
      </w:r>
      <w:r w:rsidRPr="0087143D">
        <w:rPr>
          <w:rtl/>
        </w:rPr>
        <w:t xml:space="preserve"> </w:t>
      </w:r>
      <w:r w:rsidRPr="0087143D">
        <w:rPr>
          <w:rFonts w:hint="eastAsia"/>
          <w:rtl/>
        </w:rPr>
        <w:t>בעת</w:t>
      </w:r>
      <w:r w:rsidRPr="0087143D">
        <w:rPr>
          <w:rtl/>
        </w:rPr>
        <w:t xml:space="preserve"> </w:t>
      </w:r>
      <w:r w:rsidRPr="0087143D">
        <w:rPr>
          <w:rFonts w:hint="eastAsia"/>
          <w:rtl/>
        </w:rPr>
        <w:t>הגשתה</w:t>
      </w:r>
      <w:r w:rsidRPr="0087143D">
        <w:rPr>
          <w:rtl/>
        </w:rPr>
        <w:t xml:space="preserve">, "אישור" </w:t>
      </w:r>
      <w:r w:rsidRPr="0087143D">
        <w:rPr>
          <w:rFonts w:hint="eastAsia"/>
          <w:rtl/>
        </w:rPr>
        <w:t>ו</w:t>
      </w:r>
      <w:r w:rsidRPr="0087143D">
        <w:rPr>
          <w:rtl/>
        </w:rPr>
        <w:t>"תצהיר".</w:t>
      </w:r>
      <w:r w:rsidRPr="0087143D">
        <w:rPr>
          <w:rtl/>
        </w:rPr>
        <w:br/>
      </w:r>
      <w:r w:rsidRPr="0087143D">
        <w:rPr>
          <w:rFonts w:hint="eastAsia"/>
          <w:rtl/>
        </w:rPr>
        <w:t>במקרה</w:t>
      </w:r>
      <w:r w:rsidRPr="0087143D">
        <w:rPr>
          <w:rtl/>
        </w:rPr>
        <w:t xml:space="preserve"> </w:t>
      </w:r>
      <w:r w:rsidRPr="0087143D">
        <w:rPr>
          <w:rFonts w:hint="eastAsia"/>
          <w:rtl/>
        </w:rPr>
        <w:t>בו</w:t>
      </w:r>
      <w:r w:rsidRPr="0087143D">
        <w:rPr>
          <w:rtl/>
        </w:rPr>
        <w:t xml:space="preserve"> </w:t>
      </w:r>
      <w:r w:rsidRPr="0087143D">
        <w:rPr>
          <w:rFonts w:hint="eastAsia"/>
          <w:rtl/>
        </w:rPr>
        <w:t>יקבלו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את</w:t>
      </w:r>
      <w:r w:rsidRPr="0087143D">
        <w:rPr>
          <w:rtl/>
        </w:rPr>
        <w:t xml:space="preserve"> </w:t>
      </w:r>
      <w:r w:rsidRPr="0087143D">
        <w:rPr>
          <w:rFonts w:hint="eastAsia"/>
          <w:rtl/>
        </w:rPr>
        <w:t>הניקוד</w:t>
      </w:r>
      <w:r w:rsidRPr="0087143D">
        <w:rPr>
          <w:rtl/>
        </w:rPr>
        <w:t xml:space="preserve"> </w:t>
      </w:r>
      <w:r w:rsidRPr="0087143D">
        <w:rPr>
          <w:rFonts w:hint="eastAsia"/>
          <w:rtl/>
        </w:rPr>
        <w:t>המשוקלל</w:t>
      </w:r>
      <w:r w:rsidRPr="0087143D">
        <w:rPr>
          <w:rtl/>
        </w:rPr>
        <w:t xml:space="preserve"> </w:t>
      </w:r>
      <w:r w:rsidRPr="0087143D">
        <w:rPr>
          <w:rFonts w:hint="eastAsia"/>
          <w:rtl/>
        </w:rPr>
        <w:t>הגבוה</w:t>
      </w:r>
      <w:r w:rsidRPr="0087143D">
        <w:rPr>
          <w:rtl/>
        </w:rPr>
        <w:t xml:space="preserve"> </w:t>
      </w:r>
      <w:r w:rsidRPr="0087143D">
        <w:rPr>
          <w:rFonts w:hint="eastAsia"/>
          <w:rtl/>
        </w:rPr>
        <w:t>ביותר</w:t>
      </w:r>
      <w:r w:rsidRPr="0087143D">
        <w:rPr>
          <w:rtl/>
        </w:rPr>
        <w:t xml:space="preserve"> </w:t>
      </w:r>
      <w:r w:rsidRPr="0087143D">
        <w:rPr>
          <w:rFonts w:hint="eastAsia"/>
          <w:rtl/>
        </w:rPr>
        <w:t>באופן</w:t>
      </w:r>
      <w:r w:rsidRPr="0087143D">
        <w:rPr>
          <w:rtl/>
        </w:rPr>
        <w:t xml:space="preserve"> </w:t>
      </w:r>
      <w:r w:rsidRPr="0087143D">
        <w:rPr>
          <w:rFonts w:hint="eastAsia"/>
          <w:rtl/>
        </w:rPr>
        <w:t>שווה</w:t>
      </w:r>
      <w:r w:rsidRPr="0087143D">
        <w:rPr>
          <w:rtl/>
        </w:rPr>
        <w:t xml:space="preserve"> </w:t>
      </w:r>
      <w:r w:rsidRPr="0087143D">
        <w:rPr>
          <w:rFonts w:hint="eastAsia"/>
          <w:rtl/>
        </w:rPr>
        <w:t>ולאף</w:t>
      </w:r>
      <w:r w:rsidRPr="0087143D">
        <w:rPr>
          <w:rtl/>
        </w:rPr>
        <w:t xml:space="preserve"> </w:t>
      </w:r>
      <w:r w:rsidRPr="0087143D">
        <w:rPr>
          <w:rFonts w:hint="eastAsia"/>
          <w:rtl/>
        </w:rPr>
        <w:t>אחת</w:t>
      </w:r>
      <w:r w:rsidRPr="0087143D">
        <w:rPr>
          <w:rtl/>
        </w:rPr>
        <w:t xml:space="preserve"> </w:t>
      </w:r>
      <w:r w:rsidRPr="0087143D">
        <w:rPr>
          <w:rFonts w:hint="eastAsia"/>
          <w:rtl/>
        </w:rPr>
        <w:t>מהן</w:t>
      </w:r>
      <w:r w:rsidRPr="0087143D">
        <w:rPr>
          <w:rtl/>
        </w:rPr>
        <w:t xml:space="preserve"> </w:t>
      </w:r>
      <w:r w:rsidRPr="0087143D">
        <w:rPr>
          <w:rFonts w:hint="eastAsia"/>
          <w:rtl/>
        </w:rPr>
        <w:t>אין</w:t>
      </w:r>
      <w:r w:rsidRPr="0087143D">
        <w:rPr>
          <w:rtl/>
        </w:rPr>
        <w:t xml:space="preserve"> "אישור" </w:t>
      </w:r>
      <w:r w:rsidRPr="0087143D">
        <w:rPr>
          <w:rFonts w:hint="eastAsia"/>
          <w:rtl/>
        </w:rPr>
        <w:t>או</w:t>
      </w:r>
      <w:r w:rsidRPr="0087143D">
        <w:rPr>
          <w:rtl/>
        </w:rPr>
        <w:t xml:space="preserve"> "תצהיר" </w:t>
      </w:r>
      <w:r w:rsidRPr="0087143D">
        <w:rPr>
          <w:rFonts w:hint="eastAsia"/>
          <w:rtl/>
        </w:rPr>
        <w:t>כאמור</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שלה</w:t>
      </w:r>
      <w:r w:rsidRPr="0087143D">
        <w:rPr>
          <w:rtl/>
        </w:rPr>
        <w:t xml:space="preserve"> </w:t>
      </w:r>
      <w:r w:rsidRPr="0087143D">
        <w:rPr>
          <w:rFonts w:hint="eastAsia"/>
          <w:rtl/>
        </w:rPr>
        <w:t>ניקוד</w:t>
      </w:r>
      <w:r w:rsidRPr="0087143D">
        <w:rPr>
          <w:rtl/>
        </w:rPr>
        <w:t xml:space="preserve"> </w:t>
      </w:r>
      <w:r w:rsidRPr="0087143D">
        <w:rPr>
          <w:rFonts w:hint="eastAsia"/>
          <w:rtl/>
        </w:rPr>
        <w:t>הצעת</w:t>
      </w:r>
      <w:r w:rsidRPr="0087143D">
        <w:rPr>
          <w:rtl/>
        </w:rPr>
        <w:t xml:space="preserve"> </w:t>
      </w:r>
      <w:r w:rsidRPr="0087143D">
        <w:rPr>
          <w:rFonts w:hint="eastAsia"/>
          <w:rtl/>
        </w:rPr>
        <w:t>המחיר</w:t>
      </w:r>
      <w:r w:rsidRPr="0087143D">
        <w:rPr>
          <w:rtl/>
        </w:rPr>
        <w:t xml:space="preserve"> </w:t>
      </w:r>
      <w:r w:rsidRPr="0087143D">
        <w:rPr>
          <w:rFonts w:hint="eastAsia"/>
          <w:rtl/>
        </w:rPr>
        <w:t>הנמוך</w:t>
      </w:r>
      <w:r w:rsidRPr="0087143D">
        <w:rPr>
          <w:rtl/>
        </w:rPr>
        <w:t xml:space="preserve"> </w:t>
      </w:r>
      <w:r w:rsidRPr="0087143D">
        <w:rPr>
          <w:rFonts w:hint="eastAsia"/>
          <w:rtl/>
        </w:rPr>
        <w:t>יותר</w:t>
      </w:r>
      <w:r w:rsidRPr="0087143D">
        <w:rPr>
          <w:rtl/>
        </w:rPr>
        <w:t>.</w:t>
      </w:r>
      <w:r w:rsidRPr="0087143D">
        <w:rPr>
          <w:rtl/>
        </w:rPr>
        <w:br/>
      </w:r>
      <w:r w:rsidRPr="0087143D">
        <w:rPr>
          <w:rFonts w:hint="eastAsia"/>
          <w:rtl/>
        </w:rPr>
        <w:t>האישור</w:t>
      </w:r>
      <w:r w:rsidRPr="0087143D">
        <w:rPr>
          <w:rtl/>
        </w:rPr>
        <w:t xml:space="preserve">/תצהיר יוגשו </w:t>
      </w:r>
      <w:r w:rsidRPr="0087143D">
        <w:rPr>
          <w:rFonts w:hint="eastAsia"/>
          <w:b/>
          <w:bCs/>
          <w:rtl/>
        </w:rPr>
        <w:t>ב</w:t>
      </w:r>
      <w:r w:rsidR="00FA7D86">
        <w:rPr>
          <w:rFonts w:hint="eastAsia"/>
          <w:b/>
          <w:bCs/>
          <w:rtl/>
        </w:rPr>
        <w:t xml:space="preserve">נספח </w:t>
      </w:r>
      <w:r w:rsidR="00FA7D86" w:rsidRPr="00FA7D86">
        <w:rPr>
          <w:rFonts w:hint="cs"/>
          <w:b/>
          <w:bCs/>
          <w:rtl/>
        </w:rPr>
        <w:t>ד'10</w:t>
      </w:r>
      <w:r w:rsidR="00963A2D" w:rsidRPr="0087143D">
        <w:rPr>
          <w:rtl/>
        </w:rPr>
        <w:t xml:space="preserve"> </w:t>
      </w:r>
      <w:r w:rsidRPr="0087143D">
        <w:rPr>
          <w:rtl/>
        </w:rPr>
        <w:t>לחוברת ההצעה.</w:t>
      </w:r>
      <w:bookmarkStart w:id="39" w:name="_Ref43451081"/>
      <w:bookmarkEnd w:id="38"/>
    </w:p>
    <w:p w:rsidR="00974910" w:rsidRDefault="00974910" w:rsidP="00974910">
      <w:pPr>
        <w:spacing w:after="80" w:line="360" w:lineRule="auto"/>
        <w:ind w:left="1418"/>
        <w:jc w:val="both"/>
        <w:rPr>
          <w:b/>
          <w:bCs/>
          <w:rtl/>
        </w:rPr>
      </w:pPr>
    </w:p>
    <w:p w:rsidR="00974910" w:rsidRPr="00974910" w:rsidRDefault="00974910" w:rsidP="00974910">
      <w:pPr>
        <w:numPr>
          <w:ilvl w:val="2"/>
          <w:numId w:val="3"/>
        </w:numPr>
        <w:spacing w:after="80" w:line="360" w:lineRule="auto"/>
        <w:jc w:val="both"/>
        <w:rPr>
          <w:rFonts w:ascii="David" w:hAnsi="David"/>
          <w:b/>
          <w:bCs/>
          <w:lang w:eastAsia="he-IL"/>
        </w:rPr>
      </w:pPr>
      <w:r w:rsidRPr="00974910">
        <w:rPr>
          <w:rFonts w:ascii="David" w:hAnsi="David" w:hint="cs"/>
          <w:b/>
          <w:bCs/>
          <w:rtl/>
          <w:lang w:eastAsia="he-IL"/>
        </w:rPr>
        <w:t>העדפת תוצרת הארץ</w:t>
      </w:r>
      <w:bookmarkEnd w:id="39"/>
    </w:p>
    <w:p w:rsidR="00974910" w:rsidRDefault="00974910" w:rsidP="00974910">
      <w:pPr>
        <w:numPr>
          <w:ilvl w:val="3"/>
          <w:numId w:val="3"/>
        </w:numPr>
        <w:spacing w:line="360" w:lineRule="auto"/>
        <w:jc w:val="both"/>
        <w:rPr>
          <w:color w:val="000000"/>
        </w:rPr>
      </w:pPr>
      <w:bookmarkStart w:id="40" w:name="_Ref189305873"/>
      <w:r w:rsidRPr="00C46A20">
        <w:rPr>
          <w:color w:val="000000"/>
          <w:rtl/>
        </w:rPr>
        <w:t>במסגרת אמת המידה של המחיר</w:t>
      </w:r>
      <w:r w:rsidRPr="00C46A20">
        <w:rPr>
          <w:rFonts w:hint="cs"/>
          <w:color w:val="000000"/>
          <w:rtl/>
        </w:rPr>
        <w:t>,</w:t>
      </w:r>
      <w:r w:rsidRPr="00C46A20">
        <w:rPr>
          <w:color w:val="000000"/>
          <w:rtl/>
        </w:rPr>
        <w:t xml:space="preserve"> תינתן העדפה במכרז להצעות לרכישת טובין מתוצרת הארץ שמחיר</w:t>
      </w:r>
      <w:r w:rsidRPr="00C46A20">
        <w:rPr>
          <w:rFonts w:hint="cs"/>
          <w:color w:val="000000"/>
          <w:rtl/>
        </w:rPr>
        <w:t>ם</w:t>
      </w:r>
      <w:r w:rsidRPr="00C46A20">
        <w:rPr>
          <w:color w:val="000000"/>
          <w:rtl/>
        </w:rPr>
        <w:t xml:space="preserve"> אינו עולה על מחיר הצעות לרכישת טובין מיובאים בתוספת 15%</w:t>
      </w:r>
      <w:r w:rsidRPr="00C46A20">
        <w:rPr>
          <w:rFonts w:hint="cs"/>
          <w:color w:val="000000"/>
          <w:rtl/>
        </w:rPr>
        <w:t>.</w:t>
      </w:r>
      <w:bookmarkEnd w:id="40"/>
      <w:r w:rsidRPr="00C46A20">
        <w:rPr>
          <w:color w:val="000000"/>
          <w:rtl/>
        </w:rPr>
        <w:t xml:space="preserve"> </w:t>
      </w:r>
      <w:r w:rsidRPr="00C46A20">
        <w:rPr>
          <w:rFonts w:hint="cs"/>
          <w:color w:val="000000"/>
          <w:rtl/>
        </w:rPr>
        <w:t xml:space="preserve">העדפה כאמור תינתן גם להצעה לרכישת טובין מתוצרת הארץ הכוללת התקשרות עם קבלן משנה כמפורט </w:t>
      </w:r>
      <w:r>
        <w:rPr>
          <w:rFonts w:hint="cs"/>
          <w:color w:val="000000"/>
          <w:rtl/>
        </w:rPr>
        <w:t>בהוראת התכ"ם שמספרה 7.4.2.4</w:t>
      </w:r>
      <w:r w:rsidRPr="00C46A20">
        <w:rPr>
          <w:rFonts w:hint="cs"/>
          <w:color w:val="000000"/>
          <w:rtl/>
        </w:rPr>
        <w:t>.</w:t>
      </w:r>
      <w:bookmarkStart w:id="41" w:name="_Ref406321237"/>
    </w:p>
    <w:p w:rsidR="00974910" w:rsidRDefault="00974910" w:rsidP="005C7B24">
      <w:pPr>
        <w:numPr>
          <w:ilvl w:val="3"/>
          <w:numId w:val="3"/>
        </w:numPr>
        <w:spacing w:line="360" w:lineRule="auto"/>
        <w:jc w:val="both"/>
        <w:rPr>
          <w:color w:val="000000"/>
        </w:rPr>
      </w:pPr>
      <w:r w:rsidRPr="00974910">
        <w:rPr>
          <w:color w:val="000000"/>
          <w:rtl/>
        </w:rPr>
        <w:lastRenderedPageBreak/>
        <w:t>מציע המבקש לקבל העדפה</w:t>
      </w:r>
      <w:r w:rsidRPr="00974910">
        <w:rPr>
          <w:rFonts w:hint="cs"/>
          <w:color w:val="000000"/>
          <w:rtl/>
        </w:rPr>
        <w:t xml:space="preserve"> על פני ספק חוץ (יבואן)</w:t>
      </w:r>
      <w:r w:rsidRPr="00974910">
        <w:rPr>
          <w:color w:val="000000"/>
          <w:rtl/>
        </w:rPr>
        <w:t xml:space="preserve"> </w:t>
      </w:r>
      <w:r w:rsidRPr="00974910">
        <w:rPr>
          <w:rFonts w:hint="cs"/>
          <w:color w:val="000000"/>
          <w:rtl/>
        </w:rPr>
        <w:t>יצרף</w:t>
      </w:r>
      <w:r w:rsidRPr="00974910">
        <w:rPr>
          <w:color w:val="000000"/>
          <w:rtl/>
        </w:rPr>
        <w:t xml:space="preserve"> למסמכי הצעתו אישור מאת רואה חשבון בדבר שיעור המרכיב הישראלי במחיר ההצעה</w:t>
      </w:r>
      <w:r w:rsidRPr="00974910">
        <w:rPr>
          <w:rFonts w:hint="cs"/>
          <w:color w:val="000000"/>
          <w:rtl/>
        </w:rPr>
        <w:t>.</w:t>
      </w:r>
      <w:r w:rsidRPr="00974910">
        <w:rPr>
          <w:color w:val="000000"/>
          <w:rtl/>
        </w:rPr>
        <w:br/>
      </w:r>
      <w:r w:rsidRPr="00974910">
        <w:rPr>
          <w:rFonts w:hint="cs"/>
          <w:color w:val="000000"/>
          <w:rtl/>
        </w:rPr>
        <w:t xml:space="preserve">האישור יצורף </w:t>
      </w:r>
      <w:r w:rsidRPr="00937FBB">
        <w:rPr>
          <w:rFonts w:hint="cs"/>
          <w:b/>
          <w:bCs/>
          <w:color w:val="000000"/>
          <w:rtl/>
        </w:rPr>
        <w:t xml:space="preserve">בנספח </w:t>
      </w:r>
      <w:r w:rsidR="005C7B24">
        <w:rPr>
          <w:rFonts w:hint="cs"/>
          <w:b/>
          <w:bCs/>
          <w:color w:val="000000"/>
          <w:rtl/>
        </w:rPr>
        <w:t>ד' 13</w:t>
      </w:r>
      <w:r w:rsidRPr="00974910">
        <w:rPr>
          <w:rFonts w:hint="cs"/>
          <w:color w:val="000000"/>
          <w:rtl/>
        </w:rPr>
        <w:t xml:space="preserve"> בחוברת ההצעה. </w:t>
      </w:r>
    </w:p>
    <w:p w:rsidR="00974910" w:rsidRDefault="00974910" w:rsidP="00974910">
      <w:pPr>
        <w:spacing w:line="360" w:lineRule="auto"/>
        <w:ind w:left="2098"/>
        <w:jc w:val="both"/>
        <w:rPr>
          <w:b/>
          <w:bCs/>
          <w:color w:val="000000"/>
          <w:rtl/>
        </w:rPr>
      </w:pPr>
      <w:r w:rsidRPr="00974910">
        <w:rPr>
          <w:rFonts w:hint="cs"/>
          <w:b/>
          <w:bCs/>
          <w:color w:val="000000"/>
          <w:rtl/>
        </w:rPr>
        <w:t>הטופס יודפס על נייר לוגו של משרד רואה החשבון.</w:t>
      </w:r>
    </w:p>
    <w:p w:rsidR="00974910" w:rsidRPr="00974910" w:rsidRDefault="00974910" w:rsidP="005C7B24">
      <w:pPr>
        <w:numPr>
          <w:ilvl w:val="3"/>
          <w:numId w:val="3"/>
        </w:numPr>
        <w:spacing w:line="360" w:lineRule="auto"/>
        <w:jc w:val="both"/>
        <w:rPr>
          <w:b/>
          <w:bCs/>
          <w:color w:val="000000"/>
        </w:rPr>
      </w:pPr>
      <w:r w:rsidRPr="00974910">
        <w:rPr>
          <w:rFonts w:hint="cs"/>
          <w:color w:val="000000"/>
          <w:rtl/>
        </w:rPr>
        <w:t xml:space="preserve">על מנת לקבל העדפה במקרה בו העדפה ניתנת בשל התקשרות עם קבלן משנה יצרף המציע התחייבות כי התקשרות עם קבלן המשנה לאספקת טובין תוצרת הארץ תהיה לכל תקופת ההתקשרות, </w:t>
      </w:r>
      <w:r w:rsidRPr="00974910">
        <w:rPr>
          <w:rFonts w:hint="cs"/>
          <w:b/>
          <w:bCs/>
          <w:color w:val="000000"/>
          <w:rtl/>
        </w:rPr>
        <w:t xml:space="preserve">על גבי </w:t>
      </w:r>
      <w:r w:rsidR="005C7B24">
        <w:rPr>
          <w:rFonts w:hint="cs"/>
          <w:b/>
          <w:bCs/>
          <w:color w:val="000000"/>
          <w:rtl/>
        </w:rPr>
        <w:t>ד' 14</w:t>
      </w:r>
      <w:r w:rsidRPr="00974910">
        <w:rPr>
          <w:rFonts w:hint="cs"/>
          <w:b/>
          <w:bCs/>
          <w:color w:val="000000"/>
          <w:rtl/>
        </w:rPr>
        <w:t>.</w:t>
      </w:r>
      <w:bookmarkEnd w:id="41"/>
    </w:p>
    <w:p w:rsidR="00974910" w:rsidRPr="00C46A20" w:rsidRDefault="00974910" w:rsidP="005C7B24">
      <w:pPr>
        <w:numPr>
          <w:ilvl w:val="3"/>
          <w:numId w:val="3"/>
        </w:numPr>
        <w:spacing w:line="360" w:lineRule="auto"/>
        <w:jc w:val="both"/>
        <w:rPr>
          <w:color w:val="000000"/>
        </w:rPr>
      </w:pPr>
      <w:r>
        <w:rPr>
          <w:rFonts w:hint="cs"/>
          <w:color w:val="000000"/>
          <w:rtl/>
        </w:rPr>
        <w:t xml:space="preserve">כמו כן יצרף המציע תצהיר מטעמו אודות שיעור המרכיב הישראלי במוצר, בנוסח נספח </w:t>
      </w:r>
      <w:r w:rsidR="005C7B24">
        <w:rPr>
          <w:rFonts w:hint="cs"/>
          <w:color w:val="000000"/>
          <w:rtl/>
        </w:rPr>
        <w:t>ד' 14</w:t>
      </w:r>
      <w:r>
        <w:rPr>
          <w:rFonts w:hint="cs"/>
          <w:color w:val="000000"/>
          <w:rtl/>
        </w:rPr>
        <w:t>.</w:t>
      </w:r>
    </w:p>
    <w:p w:rsidR="00723CE3" w:rsidRPr="00F65D21" w:rsidRDefault="00443302" w:rsidP="00974910">
      <w:pPr>
        <w:spacing w:line="360" w:lineRule="auto"/>
        <w:ind w:left="2098"/>
        <w:jc w:val="both"/>
        <w:rPr>
          <w:b/>
          <w:bCs/>
        </w:rPr>
      </w:pPr>
      <w:r w:rsidRPr="00974910">
        <w:rPr>
          <w:rFonts w:hint="cs"/>
          <w:color w:val="000000"/>
          <w:rtl/>
        </w:rPr>
        <w:br/>
      </w:r>
      <w:bookmarkEnd w:id="37"/>
    </w:p>
    <w:p w:rsidR="00245C9F" w:rsidRDefault="00910CEA" w:rsidP="00E57A6E">
      <w:pPr>
        <w:bidi w:val="0"/>
        <w:rPr>
          <w:color w:val="000000"/>
          <w:sz w:val="28"/>
          <w:szCs w:val="28"/>
        </w:rPr>
      </w:pPr>
      <w:r>
        <w:rPr>
          <w:rtl/>
        </w:rPr>
        <w:br w:type="page"/>
      </w:r>
      <w:bookmarkStart w:id="42" w:name="_Toc2498297"/>
      <w:r w:rsidR="003B09B8">
        <w:rPr>
          <w:rFonts w:hint="cs"/>
          <w:rtl/>
        </w:rPr>
        <w:lastRenderedPageBreak/>
        <w:t xml:space="preserve">פרק 2 </w:t>
      </w:r>
      <w:r w:rsidR="003B09B8">
        <w:rPr>
          <w:rtl/>
        </w:rPr>
        <w:t>–</w:t>
      </w:r>
      <w:r w:rsidR="00584F24">
        <w:rPr>
          <w:rFonts w:hint="cs"/>
          <w:rtl/>
        </w:rPr>
        <w:t xml:space="preserve"> </w:t>
      </w:r>
      <w:r w:rsidR="003B09B8">
        <w:rPr>
          <w:rFonts w:hint="cs"/>
          <w:rtl/>
        </w:rPr>
        <w:t xml:space="preserve">(נספח </w:t>
      </w:r>
      <w:r w:rsidR="00BE18D1">
        <w:rPr>
          <w:rFonts w:hint="cs"/>
          <w:rtl/>
        </w:rPr>
        <w:t>א</w:t>
      </w:r>
      <w:r w:rsidR="003B09B8">
        <w:rPr>
          <w:rFonts w:hint="cs"/>
          <w:rtl/>
        </w:rPr>
        <w:t xml:space="preserve">' להזמנה) </w:t>
      </w:r>
      <w:r w:rsidR="00125961">
        <w:rPr>
          <w:rFonts w:hint="cs"/>
          <w:rtl/>
        </w:rPr>
        <w:t>מפרט ש</w:t>
      </w:r>
      <w:r w:rsidR="0052452D">
        <w:rPr>
          <w:rFonts w:hint="cs"/>
          <w:rtl/>
        </w:rPr>
        <w:t>י</w:t>
      </w:r>
      <w:r w:rsidR="00125961">
        <w:rPr>
          <w:rFonts w:hint="cs"/>
          <w:rtl/>
        </w:rPr>
        <w:t>רותים</w:t>
      </w:r>
      <w:r w:rsidR="003445D0">
        <w:rPr>
          <w:rFonts w:hint="cs"/>
          <w:rtl/>
        </w:rPr>
        <w:t xml:space="preserve"> </w:t>
      </w:r>
      <w:r w:rsidR="00125961">
        <w:rPr>
          <w:rFonts w:hint="cs"/>
          <w:rtl/>
        </w:rPr>
        <w:t>למ</w:t>
      </w:r>
      <w:r w:rsidR="00584F24">
        <w:rPr>
          <w:rFonts w:hint="cs"/>
          <w:rtl/>
        </w:rPr>
        <w:t xml:space="preserve">כרז מספר </w:t>
      </w:r>
      <w:bookmarkEnd w:id="42"/>
      <w:r w:rsidR="00292555">
        <w:rPr>
          <w:szCs w:val="20"/>
        </w:rPr>
        <w:t>18-2020</w:t>
      </w:r>
    </w:p>
    <w:p w:rsidR="00425345" w:rsidRPr="008E0DC0" w:rsidRDefault="00425345" w:rsidP="009426DA">
      <w:pPr>
        <w:pStyle w:val="2f5"/>
        <w:keepNext/>
        <w:keepLines/>
        <w:numPr>
          <w:ilvl w:val="0"/>
          <w:numId w:val="83"/>
        </w:numPr>
        <w:ind w:right="0"/>
        <w:jc w:val="both"/>
        <w:rPr>
          <w:rFonts w:ascii="David" w:hAnsi="David" w:cs="David"/>
          <w:b/>
          <w:bCs/>
        </w:rPr>
      </w:pPr>
      <w:r>
        <w:rPr>
          <w:rFonts w:ascii="David" w:hAnsi="David" w:cs="David" w:hint="cs"/>
          <w:b/>
          <w:bCs/>
          <w:rtl/>
        </w:rPr>
        <w:t>מבנה הש</w:t>
      </w:r>
      <w:r w:rsidR="00E63245">
        <w:rPr>
          <w:rFonts w:ascii="David" w:hAnsi="David" w:cs="David" w:hint="cs"/>
          <w:b/>
          <w:bCs/>
          <w:rtl/>
        </w:rPr>
        <w:t>י</w:t>
      </w:r>
      <w:r>
        <w:rPr>
          <w:rFonts w:ascii="David" w:hAnsi="David" w:cs="David" w:hint="cs"/>
          <w:b/>
          <w:bCs/>
          <w:rtl/>
        </w:rPr>
        <w:t>רותים</w:t>
      </w:r>
    </w:p>
    <w:p w:rsidR="00425345" w:rsidRDefault="00425345" w:rsidP="009426DA">
      <w:pPr>
        <w:pStyle w:val="2f5"/>
        <w:keepNext/>
        <w:keepLines/>
        <w:numPr>
          <w:ilvl w:val="1"/>
          <w:numId w:val="83"/>
        </w:numPr>
        <w:jc w:val="both"/>
        <w:rPr>
          <w:rFonts w:ascii="David" w:hAnsi="David" w:cs="David"/>
          <w:u w:val="none"/>
          <w:rtl/>
        </w:rPr>
      </w:pPr>
      <w:r>
        <w:rPr>
          <w:rFonts w:ascii="David" w:hAnsi="David" w:cs="David" w:hint="cs"/>
          <w:u w:val="none"/>
          <w:rtl/>
        </w:rPr>
        <w:t>הש</w:t>
      </w:r>
      <w:r w:rsidR="009A49CE">
        <w:rPr>
          <w:rFonts w:ascii="David" w:hAnsi="David" w:cs="David" w:hint="cs"/>
          <w:u w:val="none"/>
          <w:rtl/>
        </w:rPr>
        <w:t>י</w:t>
      </w:r>
      <w:r>
        <w:rPr>
          <w:rFonts w:ascii="David" w:hAnsi="David" w:cs="David" w:hint="cs"/>
          <w:u w:val="none"/>
          <w:rtl/>
        </w:rPr>
        <w:t>רות הנדרש הינו אספקת חבילות מזון וחד פעמיים למשפחות אבלות של עובדי משרד המשפטים. הש</w:t>
      </w:r>
      <w:r w:rsidR="009A49CE">
        <w:rPr>
          <w:rFonts w:ascii="David" w:hAnsi="David" w:cs="David" w:hint="cs"/>
          <w:u w:val="none"/>
          <w:rtl/>
        </w:rPr>
        <w:t>י</w:t>
      </w:r>
      <w:r>
        <w:rPr>
          <w:rFonts w:ascii="David" w:hAnsi="David" w:cs="David" w:hint="cs"/>
          <w:u w:val="none"/>
          <w:rtl/>
        </w:rPr>
        <w:t>רות כולל את רכש הטובין, הובלתם ואספקתם לידי המשפחה האבלה בתיאום עמה.</w:t>
      </w:r>
    </w:p>
    <w:p w:rsidR="005438CF" w:rsidRDefault="00425345" w:rsidP="009426DA">
      <w:pPr>
        <w:pStyle w:val="2f5"/>
        <w:keepNext/>
        <w:keepLines/>
        <w:numPr>
          <w:ilvl w:val="1"/>
          <w:numId w:val="83"/>
        </w:numPr>
        <w:jc w:val="both"/>
        <w:rPr>
          <w:rFonts w:ascii="David" w:hAnsi="David" w:cs="David"/>
          <w:b/>
          <w:bCs/>
          <w:u w:val="none"/>
        </w:rPr>
      </w:pPr>
      <w:r w:rsidRPr="005438CF">
        <w:rPr>
          <w:rFonts w:ascii="David" w:hAnsi="David" w:cs="David" w:hint="cs"/>
          <w:b/>
          <w:bCs/>
          <w:u w:val="none"/>
          <w:rtl/>
        </w:rPr>
        <w:t>הש</w:t>
      </w:r>
      <w:r w:rsidR="009A49CE">
        <w:rPr>
          <w:rFonts w:ascii="David" w:hAnsi="David" w:cs="David" w:hint="cs"/>
          <w:b/>
          <w:bCs/>
          <w:u w:val="none"/>
          <w:rtl/>
        </w:rPr>
        <w:t>י</w:t>
      </w:r>
      <w:r w:rsidRPr="005438CF">
        <w:rPr>
          <w:rFonts w:ascii="David" w:hAnsi="David" w:cs="David" w:hint="cs"/>
          <w:b/>
          <w:bCs/>
          <w:u w:val="none"/>
          <w:rtl/>
        </w:rPr>
        <w:t xml:space="preserve">רות </w:t>
      </w:r>
      <w:r w:rsidR="009A49CE">
        <w:rPr>
          <w:rFonts w:ascii="David" w:hAnsi="David" w:cs="David" w:hint="cs"/>
          <w:b/>
          <w:bCs/>
          <w:u w:val="none"/>
          <w:rtl/>
        </w:rPr>
        <w:t>י</w:t>
      </w:r>
      <w:r w:rsidRPr="005438CF">
        <w:rPr>
          <w:rFonts w:ascii="David" w:hAnsi="David" w:cs="David" w:hint="cs"/>
          <w:b/>
          <w:bCs/>
          <w:u w:val="none"/>
          <w:rtl/>
        </w:rPr>
        <w:t>ינתן מעת לעת וע"פ צורכי היחידה המזמינה</w:t>
      </w:r>
      <w:r w:rsidR="005438CF">
        <w:rPr>
          <w:rFonts w:ascii="David" w:hAnsi="David" w:cs="David" w:hint="cs"/>
          <w:b/>
          <w:bCs/>
          <w:u w:val="none"/>
          <w:rtl/>
        </w:rPr>
        <w:t>.</w:t>
      </w:r>
    </w:p>
    <w:p w:rsidR="005438CF" w:rsidRDefault="00425345" w:rsidP="009426DA">
      <w:pPr>
        <w:pStyle w:val="2f5"/>
        <w:keepNext/>
        <w:keepLines/>
        <w:numPr>
          <w:ilvl w:val="1"/>
          <w:numId w:val="83"/>
        </w:numPr>
        <w:jc w:val="both"/>
        <w:rPr>
          <w:rFonts w:ascii="David" w:hAnsi="David" w:cs="David"/>
          <w:u w:val="none"/>
        </w:rPr>
      </w:pPr>
      <w:bookmarkStart w:id="43" w:name="_Ref522628141"/>
      <w:r>
        <w:rPr>
          <w:rFonts w:ascii="David" w:hAnsi="David" w:cs="David" w:hint="cs"/>
          <w:b/>
          <w:bCs/>
          <w:u w:val="none"/>
          <w:rtl/>
        </w:rPr>
        <w:t xml:space="preserve">חבילה תהיה אחידה לפי הפירוט המופיע בהצעת המחיר </w:t>
      </w:r>
    </w:p>
    <w:p w:rsidR="005438CF" w:rsidRDefault="005438CF" w:rsidP="009426DA">
      <w:pPr>
        <w:pStyle w:val="2f5"/>
        <w:keepNext/>
        <w:keepLines/>
        <w:numPr>
          <w:ilvl w:val="2"/>
          <w:numId w:val="83"/>
        </w:numPr>
        <w:jc w:val="both"/>
        <w:rPr>
          <w:rFonts w:ascii="David" w:hAnsi="David" w:cs="David"/>
          <w:u w:val="none"/>
        </w:rPr>
      </w:pPr>
      <w:r>
        <w:rPr>
          <w:rFonts w:ascii="David" w:hAnsi="David" w:cs="David" w:hint="cs"/>
          <w:u w:val="none"/>
          <w:rtl/>
        </w:rPr>
        <w:t>מובהר כי הממונה מטעם המזמין רשאי לאשר החלפה של מוצרים בסל באופן ארעי או קבוע במידה וי</w:t>
      </w:r>
      <w:r w:rsidR="009A49CE">
        <w:rPr>
          <w:rFonts w:ascii="David" w:hAnsi="David" w:cs="David" w:hint="cs"/>
          <w:u w:val="none"/>
          <w:rtl/>
        </w:rPr>
        <w:t>י</w:t>
      </w:r>
      <w:r>
        <w:rPr>
          <w:rFonts w:ascii="David" w:hAnsi="David" w:cs="David" w:hint="cs"/>
          <w:u w:val="none"/>
          <w:rtl/>
        </w:rPr>
        <w:t>ווצר מחסור במלאי, הפסקת ייצור וכיו"ב, לפי שיקול דעתו.</w:t>
      </w:r>
    </w:p>
    <w:p w:rsidR="002E73F6" w:rsidRDefault="005438CF" w:rsidP="009426DA">
      <w:pPr>
        <w:pStyle w:val="2f5"/>
        <w:keepNext/>
        <w:keepLines/>
        <w:numPr>
          <w:ilvl w:val="2"/>
          <w:numId w:val="83"/>
        </w:numPr>
        <w:jc w:val="both"/>
        <w:rPr>
          <w:rFonts w:ascii="David" w:hAnsi="David" w:cs="David"/>
          <w:u w:val="none"/>
        </w:rPr>
      </w:pPr>
      <w:r>
        <w:rPr>
          <w:rFonts w:ascii="David" w:hAnsi="David" w:cs="David" w:hint="cs"/>
          <w:u w:val="none"/>
          <w:rtl/>
        </w:rPr>
        <w:t>ככל שי</w:t>
      </w:r>
      <w:r w:rsidR="009A49CE">
        <w:rPr>
          <w:rFonts w:ascii="David" w:hAnsi="David" w:cs="David" w:hint="cs"/>
          <w:u w:val="none"/>
          <w:rtl/>
        </w:rPr>
        <w:t>י</w:t>
      </w:r>
      <w:r>
        <w:rPr>
          <w:rFonts w:ascii="David" w:hAnsi="David" w:cs="David" w:hint="cs"/>
          <w:u w:val="none"/>
          <w:rtl/>
        </w:rPr>
        <w:t>ווצר לספק מחסור באספקת מוצר או מוצרים</w:t>
      </w:r>
      <w:r>
        <w:rPr>
          <w:rFonts w:ascii="David" w:hAnsi="David" w:cs="David"/>
          <w:u w:val="none"/>
          <w:rtl/>
        </w:rPr>
        <w:t>–</w:t>
      </w:r>
      <w:r>
        <w:rPr>
          <w:rFonts w:ascii="David" w:hAnsi="David" w:cs="David" w:hint="cs"/>
          <w:u w:val="none"/>
          <w:rtl/>
        </w:rPr>
        <w:t xml:space="preserve"> עליו לעדכן בכך את הממונה עם קבלת ההזמנה מידיו</w:t>
      </w:r>
      <w:r w:rsidR="002E73F6">
        <w:rPr>
          <w:rFonts w:ascii="David" w:hAnsi="David" w:cs="David" w:hint="cs"/>
          <w:u w:val="none"/>
          <w:rtl/>
        </w:rPr>
        <w:t>.</w:t>
      </w:r>
    </w:p>
    <w:p w:rsidR="00425345" w:rsidRDefault="002E73F6" w:rsidP="009426DA">
      <w:pPr>
        <w:pStyle w:val="2f5"/>
        <w:keepNext/>
        <w:keepLines/>
        <w:numPr>
          <w:ilvl w:val="2"/>
          <w:numId w:val="83"/>
        </w:numPr>
        <w:jc w:val="both"/>
        <w:rPr>
          <w:rFonts w:ascii="David" w:hAnsi="David" w:cs="David"/>
          <w:u w:val="none"/>
          <w:rtl/>
        </w:rPr>
      </w:pPr>
      <w:r>
        <w:rPr>
          <w:rFonts w:ascii="David" w:hAnsi="David" w:cs="David" w:hint="cs"/>
          <w:u w:val="none"/>
          <w:rtl/>
        </w:rPr>
        <w:t>על אף האמור לעיל, מובהר כי המזמין רשאי יהיה לרכוש</w:t>
      </w:r>
      <w:r w:rsidR="004D589E">
        <w:rPr>
          <w:rFonts w:ascii="David" w:hAnsi="David" w:cs="David" w:hint="cs"/>
          <w:u w:val="none"/>
          <w:rtl/>
        </w:rPr>
        <w:t xml:space="preserve"> גם</w:t>
      </w:r>
      <w:r>
        <w:rPr>
          <w:rFonts w:ascii="David" w:hAnsi="David" w:cs="David" w:hint="cs"/>
          <w:u w:val="none"/>
          <w:rtl/>
        </w:rPr>
        <w:t xml:space="preserve"> חבילות בהרכב </w:t>
      </w:r>
      <w:r w:rsidR="004D589E">
        <w:rPr>
          <w:rFonts w:ascii="David" w:hAnsi="David" w:cs="David" w:hint="cs"/>
          <w:u w:val="none"/>
          <w:rtl/>
        </w:rPr>
        <w:t>מצומצם מההרכב האחיד</w:t>
      </w:r>
      <w:r w:rsidR="005438CF">
        <w:rPr>
          <w:rFonts w:ascii="David" w:hAnsi="David" w:cs="David" w:hint="cs"/>
          <w:u w:val="none"/>
          <w:rtl/>
        </w:rPr>
        <w:t>.</w:t>
      </w:r>
      <w:r w:rsidR="004D589E">
        <w:rPr>
          <w:rFonts w:ascii="David" w:hAnsi="David" w:cs="David" w:hint="cs"/>
          <w:u w:val="none"/>
          <w:rtl/>
        </w:rPr>
        <w:t xml:space="preserve"> ככל שיבקש המזמין לרכוש חבילות כאמור יעשה זאת במחירים הנקובים בהצעת המחיר.</w:t>
      </w:r>
    </w:p>
    <w:p w:rsidR="002E73F6" w:rsidRPr="00B839F5" w:rsidRDefault="002E73F6" w:rsidP="00B839F5">
      <w:pPr>
        <w:pStyle w:val="3fb"/>
        <w:rPr>
          <w:rtl/>
        </w:rPr>
      </w:pPr>
    </w:p>
    <w:p w:rsidR="00425345" w:rsidRPr="00E201C3" w:rsidRDefault="00425345" w:rsidP="009426DA">
      <w:pPr>
        <w:pStyle w:val="2f5"/>
        <w:keepNext/>
        <w:keepLines/>
        <w:numPr>
          <w:ilvl w:val="1"/>
          <w:numId w:val="83"/>
        </w:numPr>
        <w:ind w:right="0"/>
        <w:jc w:val="both"/>
        <w:rPr>
          <w:rFonts w:ascii="David" w:hAnsi="David" w:cs="David"/>
          <w:u w:val="none"/>
        </w:rPr>
      </w:pPr>
      <w:r>
        <w:rPr>
          <w:rFonts w:ascii="David" w:hAnsi="David" w:cs="David" w:hint="cs"/>
          <w:b/>
          <w:bCs/>
          <w:rtl/>
        </w:rPr>
        <w:t>מועדי אספקה</w:t>
      </w:r>
    </w:p>
    <w:p w:rsidR="00425345" w:rsidRPr="00E201C3" w:rsidRDefault="00425345" w:rsidP="009426DA">
      <w:pPr>
        <w:pStyle w:val="2f5"/>
        <w:keepNext/>
        <w:keepLines/>
        <w:numPr>
          <w:ilvl w:val="2"/>
          <w:numId w:val="83"/>
        </w:numPr>
        <w:ind w:right="0"/>
        <w:jc w:val="both"/>
        <w:rPr>
          <w:rFonts w:ascii="David" w:hAnsi="David" w:cs="David"/>
          <w:u w:val="none"/>
        </w:rPr>
      </w:pPr>
      <w:r w:rsidRPr="00E201C3">
        <w:rPr>
          <w:rFonts w:ascii="David" w:hAnsi="David" w:cs="David" w:hint="cs"/>
          <w:u w:val="none"/>
          <w:rtl/>
        </w:rPr>
        <w:t xml:space="preserve">כברירת </w:t>
      </w:r>
      <w:r w:rsidRPr="007E2C6A">
        <w:rPr>
          <w:rFonts w:ascii="David" w:hAnsi="David" w:cs="David" w:hint="cs"/>
          <w:u w:val="none"/>
          <w:rtl/>
        </w:rPr>
        <w:t>מחדל</w:t>
      </w:r>
      <w:r w:rsidRPr="007E2C6A">
        <w:rPr>
          <w:rFonts w:ascii="David" w:hAnsi="David" w:cs="David" w:hint="cs"/>
          <w:b/>
          <w:bCs/>
          <w:u w:val="none"/>
          <w:rtl/>
        </w:rPr>
        <w:t xml:space="preserve"> </w:t>
      </w:r>
      <w:r w:rsidRPr="007E2C6A">
        <w:rPr>
          <w:rFonts w:ascii="David" w:hAnsi="David" w:cs="David" w:hint="cs"/>
          <w:u w:val="none"/>
          <w:rtl/>
        </w:rPr>
        <w:t>כ</w:t>
      </w:r>
      <w:r>
        <w:rPr>
          <w:rFonts w:ascii="David" w:hAnsi="David" w:cs="David" w:hint="cs"/>
          <w:u w:val="none"/>
          <w:rtl/>
        </w:rPr>
        <w:t xml:space="preserve">ל הזמנה שתתקבל אצל הספק </w:t>
      </w:r>
      <w:r w:rsidR="007D6A5E">
        <w:rPr>
          <w:rFonts w:ascii="David" w:hAnsi="David" w:cs="David" w:hint="cs"/>
          <w:u w:val="none"/>
          <w:rtl/>
        </w:rPr>
        <w:t xml:space="preserve">תסופק עד 36 שעות כמפורט מטה.. </w:t>
      </w:r>
    </w:p>
    <w:p w:rsidR="00D3731C" w:rsidRPr="00045FB0" w:rsidRDefault="00D3731C" w:rsidP="009426DA">
      <w:pPr>
        <w:pStyle w:val="2f5"/>
        <w:keepNext/>
        <w:keepLines/>
        <w:numPr>
          <w:ilvl w:val="2"/>
          <w:numId w:val="83"/>
        </w:numPr>
        <w:ind w:right="0"/>
        <w:jc w:val="both"/>
        <w:rPr>
          <w:rFonts w:ascii="David" w:hAnsi="David" w:cs="David"/>
          <w:u w:val="none"/>
          <w:rtl/>
        </w:rPr>
      </w:pPr>
      <w:r w:rsidRPr="00045FB0">
        <w:rPr>
          <w:rFonts w:ascii="David" w:hAnsi="David" w:cs="David" w:hint="eastAsia"/>
          <w:u w:val="none"/>
          <w:rtl/>
        </w:rPr>
        <w:t>להלן</w:t>
      </w:r>
      <w:r w:rsidRPr="00045FB0">
        <w:rPr>
          <w:rFonts w:ascii="David" w:hAnsi="David" w:cs="David"/>
          <w:u w:val="none"/>
          <w:rtl/>
        </w:rPr>
        <w:t xml:space="preserve"> </w:t>
      </w:r>
      <w:r w:rsidRPr="00045FB0">
        <w:rPr>
          <w:rFonts w:ascii="David" w:hAnsi="David" w:cs="David" w:hint="eastAsia"/>
          <w:u w:val="none"/>
          <w:rtl/>
        </w:rPr>
        <w:t>מועדי</w:t>
      </w:r>
      <w:r w:rsidRPr="00045FB0">
        <w:rPr>
          <w:rFonts w:ascii="David" w:hAnsi="David" w:cs="David"/>
          <w:u w:val="none"/>
          <w:rtl/>
        </w:rPr>
        <w:t xml:space="preserve"> </w:t>
      </w:r>
      <w:r w:rsidRPr="00045FB0">
        <w:rPr>
          <w:rFonts w:ascii="David" w:hAnsi="David" w:cs="David" w:hint="eastAsia"/>
          <w:u w:val="none"/>
          <w:rtl/>
        </w:rPr>
        <w:t>אספקה</w:t>
      </w:r>
      <w:r w:rsidRPr="00045FB0">
        <w:rPr>
          <w:rFonts w:ascii="David" w:hAnsi="David" w:cs="David"/>
          <w:u w:val="none"/>
          <w:rtl/>
        </w:rPr>
        <w:t xml:space="preserve"> </w:t>
      </w:r>
      <w:r w:rsidRPr="00045FB0">
        <w:rPr>
          <w:rFonts w:ascii="David" w:hAnsi="David" w:cs="David" w:hint="eastAsia"/>
          <w:u w:val="none"/>
          <w:rtl/>
        </w:rPr>
        <w:t>נדרשים</w:t>
      </w:r>
      <w:r w:rsidRPr="00045FB0">
        <w:rPr>
          <w:rFonts w:ascii="David" w:hAnsi="David" w:cs="David"/>
          <w:u w:val="none"/>
          <w:rtl/>
        </w:rPr>
        <w:t xml:space="preserve"> </w:t>
      </w:r>
      <w:r w:rsidRPr="00045FB0">
        <w:rPr>
          <w:rFonts w:ascii="David" w:hAnsi="David" w:cs="David" w:hint="eastAsia"/>
          <w:u w:val="none"/>
          <w:rtl/>
        </w:rPr>
        <w:t>בהתאם</w:t>
      </w:r>
      <w:r w:rsidRPr="00045FB0">
        <w:rPr>
          <w:rFonts w:ascii="David" w:hAnsi="David" w:cs="David"/>
          <w:u w:val="none"/>
          <w:rtl/>
        </w:rPr>
        <w:t xml:space="preserve"> </w:t>
      </w:r>
      <w:r w:rsidRPr="00045FB0">
        <w:rPr>
          <w:rFonts w:ascii="David" w:hAnsi="David" w:cs="David" w:hint="eastAsia"/>
          <w:u w:val="none"/>
          <w:rtl/>
        </w:rPr>
        <w:t>לימות</w:t>
      </w:r>
      <w:r w:rsidRPr="00045FB0">
        <w:rPr>
          <w:rFonts w:ascii="David" w:hAnsi="David" w:cs="David"/>
          <w:u w:val="none"/>
          <w:rtl/>
        </w:rPr>
        <w:t xml:space="preserve"> </w:t>
      </w:r>
      <w:r w:rsidRPr="00045FB0">
        <w:rPr>
          <w:rFonts w:ascii="David" w:hAnsi="David" w:cs="David" w:hint="eastAsia"/>
          <w:u w:val="none"/>
          <w:rtl/>
        </w:rPr>
        <w:t>השבוע</w:t>
      </w:r>
      <w:r w:rsidRPr="00045FB0">
        <w:rPr>
          <w:rFonts w:ascii="David" w:hAnsi="David" w:cs="David"/>
          <w:u w:val="none"/>
          <w:rtl/>
        </w:rPr>
        <w:t>:</w:t>
      </w:r>
    </w:p>
    <w:p w:rsidR="00D3731C" w:rsidRPr="00045FB0" w:rsidRDefault="00D3731C" w:rsidP="00045FB0">
      <w:pPr>
        <w:pStyle w:val="2f5"/>
        <w:keepNext/>
        <w:keepLines/>
        <w:tabs>
          <w:tab w:val="clear" w:pos="792"/>
        </w:tabs>
        <w:ind w:left="1213" w:right="0" w:firstLine="0"/>
        <w:jc w:val="both"/>
        <w:rPr>
          <w:rFonts w:ascii="David" w:hAnsi="David" w:cs="David"/>
          <w:u w:val="none"/>
          <w:rtl/>
        </w:rPr>
      </w:pPr>
      <w:r w:rsidRPr="00045FB0">
        <w:rPr>
          <w:rFonts w:ascii="David" w:hAnsi="David" w:cs="David" w:hint="cs"/>
          <w:u w:val="none"/>
          <w:rtl/>
        </w:rPr>
        <w:t>ימים ראשון עד שלישי בשעה 16:00 הספק נדרש לתת את השירות תוך 36 שעות.</w:t>
      </w:r>
    </w:p>
    <w:p w:rsidR="00D3731C" w:rsidRPr="00045FB0" w:rsidRDefault="00D3731C" w:rsidP="00045FB0">
      <w:pPr>
        <w:pStyle w:val="2f5"/>
        <w:keepNext/>
        <w:keepLines/>
        <w:tabs>
          <w:tab w:val="clear" w:pos="792"/>
        </w:tabs>
        <w:ind w:left="1213" w:right="0" w:firstLine="0"/>
        <w:jc w:val="both"/>
        <w:rPr>
          <w:rFonts w:ascii="David" w:hAnsi="David" w:cs="David"/>
          <w:u w:val="none"/>
          <w:rtl/>
        </w:rPr>
      </w:pPr>
      <w:r w:rsidRPr="00045FB0">
        <w:rPr>
          <w:rFonts w:ascii="David" w:hAnsi="David" w:cs="David" w:hint="cs"/>
          <w:u w:val="none"/>
          <w:rtl/>
        </w:rPr>
        <w:t>יום רביעי החל מהשעה 08:00 בבוקר ועד 13:00 בצהריים הספק יידר</w:t>
      </w:r>
      <w:r w:rsidRPr="00045FB0">
        <w:rPr>
          <w:rFonts w:ascii="David" w:hAnsi="David" w:cs="David" w:hint="eastAsia"/>
          <w:u w:val="none"/>
          <w:rtl/>
        </w:rPr>
        <w:t>ש</w:t>
      </w:r>
      <w:r w:rsidRPr="00045FB0">
        <w:rPr>
          <w:rFonts w:ascii="David" w:hAnsi="David" w:cs="David" w:hint="cs"/>
          <w:u w:val="none"/>
          <w:rtl/>
        </w:rPr>
        <w:t xml:space="preserve"> לספק את השירות עד יום חמישי בשעה 20:00 בערב.</w:t>
      </w:r>
    </w:p>
    <w:p w:rsidR="00D3731C" w:rsidRPr="00045FB0" w:rsidRDefault="00D3731C" w:rsidP="0027284B">
      <w:pPr>
        <w:pStyle w:val="2f5"/>
        <w:keepNext/>
        <w:keepLines/>
        <w:tabs>
          <w:tab w:val="clear" w:pos="792"/>
        </w:tabs>
        <w:ind w:left="1213" w:right="0" w:firstLine="0"/>
        <w:jc w:val="both"/>
        <w:rPr>
          <w:rFonts w:ascii="David" w:hAnsi="David" w:cs="David"/>
          <w:u w:val="none"/>
          <w:rtl/>
        </w:rPr>
      </w:pPr>
      <w:r w:rsidRPr="00045FB0">
        <w:rPr>
          <w:rFonts w:ascii="David" w:hAnsi="David" w:cs="David" w:hint="cs"/>
          <w:u w:val="none"/>
          <w:rtl/>
        </w:rPr>
        <w:t xml:space="preserve">יום רביעי אחרי השעה 13:00 ועד סוף יום עבודה </w:t>
      </w:r>
      <w:r w:rsidR="0027284B">
        <w:rPr>
          <w:rFonts w:ascii="David" w:hAnsi="David" w:cs="David" w:hint="cs"/>
          <w:u w:val="none"/>
          <w:rtl/>
        </w:rPr>
        <w:t>של יו</w:t>
      </w:r>
      <w:r w:rsidR="006936F3">
        <w:rPr>
          <w:rFonts w:ascii="David" w:hAnsi="David" w:cs="David" w:hint="cs"/>
          <w:u w:val="none"/>
          <w:rtl/>
        </w:rPr>
        <w:t xml:space="preserve">ם </w:t>
      </w:r>
      <w:r w:rsidRPr="00045FB0">
        <w:rPr>
          <w:rFonts w:ascii="David" w:hAnsi="David" w:cs="David" w:hint="cs"/>
          <w:u w:val="none"/>
          <w:rtl/>
        </w:rPr>
        <w:t>חמישי יידרש הספק לספק את השירותים עד יום ראשון בשעה 10:00 בבוקר.</w:t>
      </w:r>
    </w:p>
    <w:p w:rsidR="00D3731C" w:rsidRPr="00D3731C" w:rsidRDefault="00D3731C" w:rsidP="00D3731C">
      <w:pPr>
        <w:pStyle w:val="3fb"/>
        <w:rPr>
          <w:rtl/>
        </w:rPr>
      </w:pPr>
    </w:p>
    <w:p w:rsidR="00425345" w:rsidRPr="00E16DDB" w:rsidRDefault="00425345" w:rsidP="009426DA">
      <w:pPr>
        <w:pStyle w:val="2f5"/>
        <w:keepNext/>
        <w:keepLines/>
        <w:numPr>
          <w:ilvl w:val="1"/>
          <w:numId w:val="83"/>
        </w:numPr>
        <w:jc w:val="both"/>
        <w:rPr>
          <w:rFonts w:ascii="David" w:hAnsi="David" w:cs="David"/>
          <w:b/>
          <w:bCs/>
          <w:u w:val="none"/>
          <w:rtl/>
        </w:rPr>
      </w:pPr>
      <w:bookmarkStart w:id="44" w:name="_Ref529875797"/>
      <w:r w:rsidRPr="00E16DDB">
        <w:rPr>
          <w:rFonts w:ascii="David" w:hAnsi="David" w:cs="David" w:hint="cs"/>
          <w:b/>
          <w:bCs/>
          <w:u w:val="none"/>
          <w:rtl/>
        </w:rPr>
        <w:lastRenderedPageBreak/>
        <w:t>השרות י</w:t>
      </w:r>
      <w:r w:rsidR="009A49CE">
        <w:rPr>
          <w:rFonts w:ascii="David" w:hAnsi="David" w:cs="David" w:hint="cs"/>
          <w:b/>
          <w:bCs/>
          <w:u w:val="none"/>
          <w:rtl/>
        </w:rPr>
        <w:t>י</w:t>
      </w:r>
      <w:r w:rsidRPr="00E16DDB">
        <w:rPr>
          <w:rFonts w:ascii="David" w:hAnsi="David" w:cs="David" w:hint="cs"/>
          <w:b/>
          <w:bCs/>
          <w:u w:val="none"/>
          <w:rtl/>
        </w:rPr>
        <w:t xml:space="preserve">נתן </w:t>
      </w:r>
      <w:r w:rsidRPr="00442F3F">
        <w:rPr>
          <w:rFonts w:ascii="David" w:hAnsi="David" w:cs="David" w:hint="cs"/>
          <w:b/>
          <w:bCs/>
          <w:rtl/>
        </w:rPr>
        <w:t>לכל חלקי הארץ</w:t>
      </w:r>
      <w:r>
        <w:rPr>
          <w:rFonts w:ascii="David" w:hAnsi="David" w:cs="David" w:hint="cs"/>
          <w:b/>
          <w:bCs/>
          <w:u w:val="none"/>
          <w:rtl/>
        </w:rPr>
        <w:t xml:space="preserve"> בשני תעריפים לפי המפורט בטבלה בסעיף  6 להל</w:t>
      </w:r>
      <w:bookmarkEnd w:id="43"/>
      <w:r>
        <w:rPr>
          <w:rFonts w:ascii="David" w:hAnsi="David" w:cs="David" w:hint="cs"/>
          <w:b/>
          <w:bCs/>
          <w:u w:val="none"/>
          <w:rtl/>
        </w:rPr>
        <w:t>ן.</w:t>
      </w:r>
      <w:bookmarkEnd w:id="44"/>
    </w:p>
    <w:p w:rsidR="00425345" w:rsidRDefault="00425345" w:rsidP="009426DA">
      <w:pPr>
        <w:pStyle w:val="2f5"/>
        <w:keepNext/>
        <w:keepLines/>
        <w:numPr>
          <w:ilvl w:val="2"/>
          <w:numId w:val="83"/>
        </w:numPr>
        <w:jc w:val="both"/>
        <w:rPr>
          <w:rFonts w:ascii="David" w:hAnsi="David" w:cs="David"/>
          <w:u w:val="none"/>
        </w:rPr>
      </w:pPr>
      <w:r w:rsidRPr="00990E1C">
        <w:rPr>
          <w:rFonts w:ascii="David" w:hAnsi="David" w:cs="David" w:hint="cs"/>
          <w:b/>
          <w:bCs/>
          <w:u w:val="none"/>
          <w:rtl/>
        </w:rPr>
        <w:t xml:space="preserve"> תעריף רגיל</w:t>
      </w:r>
      <w:r w:rsidRPr="00990E1C">
        <w:rPr>
          <w:rFonts w:ascii="David" w:hAnsi="David" w:cs="David" w:hint="cs"/>
          <w:u w:val="none"/>
          <w:rtl/>
        </w:rPr>
        <w:t xml:space="preserve"> - ישולם לספק במשלוח ליעדים המנויים בטבלה בסעיף 6 להלן</w:t>
      </w:r>
      <w:r>
        <w:rPr>
          <w:rFonts w:ascii="David" w:hAnsi="David" w:cs="David" w:hint="cs"/>
          <w:u w:val="none"/>
          <w:rtl/>
        </w:rPr>
        <w:t xml:space="preserve"> וכמפורט להלן:</w:t>
      </w:r>
    </w:p>
    <w:p w:rsidR="00425345" w:rsidRDefault="00425345" w:rsidP="009426DA">
      <w:pPr>
        <w:pStyle w:val="2f5"/>
        <w:keepNext/>
        <w:keepLines/>
        <w:numPr>
          <w:ilvl w:val="3"/>
          <w:numId w:val="83"/>
        </w:numPr>
        <w:ind w:hanging="862"/>
        <w:jc w:val="both"/>
        <w:rPr>
          <w:rFonts w:ascii="David" w:hAnsi="David" w:cs="David"/>
          <w:u w:val="none"/>
        </w:rPr>
      </w:pPr>
      <w:r>
        <w:rPr>
          <w:rFonts w:ascii="David" w:hAnsi="David" w:cs="David" w:hint="cs"/>
          <w:b/>
          <w:bCs/>
          <w:u w:val="none"/>
          <w:rtl/>
        </w:rPr>
        <w:t>בכל</w:t>
      </w:r>
      <w:r w:rsidRPr="00990E1C">
        <w:rPr>
          <w:rFonts w:ascii="David" w:hAnsi="David" w:cs="David" w:hint="cs"/>
          <w:u w:val="none"/>
          <w:rtl/>
        </w:rPr>
        <w:t xml:space="preserve"> הזמנה שתשלח </w:t>
      </w:r>
      <w:r w:rsidR="00733DDA">
        <w:rPr>
          <w:rFonts w:ascii="David" w:hAnsi="David" w:cs="David" w:hint="cs"/>
          <w:u w:val="none"/>
          <w:rtl/>
        </w:rPr>
        <w:t>יידר</w:t>
      </w:r>
      <w:r w:rsidR="00733DDA">
        <w:rPr>
          <w:rFonts w:ascii="David" w:hAnsi="David" w:cs="David" w:hint="eastAsia"/>
          <w:u w:val="none"/>
          <w:rtl/>
        </w:rPr>
        <w:t>ש</w:t>
      </w:r>
      <w:r w:rsidR="00733DDA">
        <w:rPr>
          <w:rFonts w:ascii="David" w:hAnsi="David" w:cs="David" w:hint="cs"/>
          <w:u w:val="none"/>
          <w:rtl/>
        </w:rPr>
        <w:t xml:space="preserve"> הספק </w:t>
      </w:r>
      <w:r w:rsidRPr="00990E1C">
        <w:rPr>
          <w:rFonts w:ascii="David" w:hAnsi="David" w:cs="David" w:hint="cs"/>
          <w:u w:val="none"/>
          <w:rtl/>
        </w:rPr>
        <w:t xml:space="preserve">לספק </w:t>
      </w:r>
      <w:r w:rsidR="00733DDA">
        <w:rPr>
          <w:rFonts w:ascii="David" w:hAnsi="David" w:cs="David" w:hint="cs"/>
          <w:u w:val="none"/>
          <w:rtl/>
        </w:rPr>
        <w:t>את הערכה עד 36 שעות מ</w:t>
      </w:r>
      <w:r w:rsidR="00307EBC">
        <w:rPr>
          <w:rFonts w:ascii="David" w:hAnsi="David" w:cs="David" w:hint="cs"/>
          <w:u w:val="none"/>
          <w:rtl/>
        </w:rPr>
        <w:t xml:space="preserve">רגע פניית הגורם המקצועי במשרד באמצעות הדואר האלקטרוני לספק. </w:t>
      </w:r>
    </w:p>
    <w:p w:rsidR="00425345" w:rsidRPr="00CC3854" w:rsidRDefault="00733DDA" w:rsidP="009426DA">
      <w:pPr>
        <w:pStyle w:val="2f5"/>
        <w:keepNext/>
        <w:keepLines/>
        <w:numPr>
          <w:ilvl w:val="3"/>
          <w:numId w:val="83"/>
        </w:numPr>
        <w:ind w:hanging="862"/>
        <w:jc w:val="both"/>
        <w:rPr>
          <w:rFonts w:ascii="David" w:hAnsi="David" w:cs="David"/>
          <w:u w:val="none"/>
          <w:rtl/>
        </w:rPr>
      </w:pPr>
      <w:r>
        <w:rPr>
          <w:rFonts w:ascii="David" w:hAnsi="David" w:cs="David" w:hint="cs"/>
          <w:b/>
          <w:bCs/>
          <w:u w:val="none"/>
          <w:rtl/>
        </w:rPr>
        <w:t>בוטל</w:t>
      </w:r>
    </w:p>
    <w:p w:rsidR="00425345" w:rsidRDefault="00425345" w:rsidP="009426DA">
      <w:pPr>
        <w:pStyle w:val="2f5"/>
        <w:keepNext/>
        <w:keepLines/>
        <w:numPr>
          <w:ilvl w:val="2"/>
          <w:numId w:val="83"/>
        </w:numPr>
        <w:jc w:val="both"/>
        <w:rPr>
          <w:rFonts w:ascii="David" w:hAnsi="David" w:cs="David"/>
          <w:u w:val="none"/>
          <w:rtl/>
        </w:rPr>
      </w:pPr>
      <w:r w:rsidRPr="00990E1C">
        <w:rPr>
          <w:rFonts w:ascii="David" w:hAnsi="David" w:cs="David" w:hint="cs"/>
          <w:b/>
          <w:bCs/>
          <w:u w:val="none"/>
          <w:rtl/>
        </w:rPr>
        <w:t xml:space="preserve"> תעריף מיוחד</w:t>
      </w:r>
      <w:r w:rsidRPr="008D55EA">
        <w:rPr>
          <w:rFonts w:ascii="David" w:hAnsi="David" w:cs="David" w:hint="cs"/>
          <w:u w:val="none"/>
          <w:rtl/>
        </w:rPr>
        <w:t xml:space="preserve"> </w:t>
      </w:r>
      <w:r>
        <w:rPr>
          <w:rFonts w:ascii="David" w:hAnsi="David" w:cs="David" w:hint="cs"/>
          <w:u w:val="none"/>
          <w:rtl/>
        </w:rPr>
        <w:t>-</w:t>
      </w:r>
      <w:r w:rsidRPr="008D55EA">
        <w:rPr>
          <w:rFonts w:ascii="David" w:hAnsi="David" w:cs="David" w:hint="cs"/>
          <w:u w:val="none"/>
          <w:rtl/>
        </w:rPr>
        <w:t xml:space="preserve"> </w:t>
      </w:r>
      <w:r>
        <w:rPr>
          <w:rFonts w:ascii="David" w:hAnsi="David" w:cs="David" w:hint="cs"/>
          <w:u w:val="none"/>
          <w:rtl/>
        </w:rPr>
        <w:t xml:space="preserve">תעריף מיוחד </w:t>
      </w:r>
      <w:r w:rsidR="00EB2200">
        <w:rPr>
          <w:rFonts w:ascii="David" w:hAnsi="David" w:cs="David" w:hint="cs"/>
          <w:u w:val="none"/>
          <w:rtl/>
        </w:rPr>
        <w:t xml:space="preserve">(תעריף רגיל בתוספת 100 ₪) </w:t>
      </w:r>
      <w:r>
        <w:rPr>
          <w:rFonts w:ascii="David" w:hAnsi="David" w:cs="David" w:hint="cs"/>
          <w:u w:val="none"/>
          <w:rtl/>
        </w:rPr>
        <w:t xml:space="preserve">ישולם לספק בכל הזמנה למשלוח ליעדים שאינם מנויים בטבלה בסעיף 6 להלן </w:t>
      </w:r>
      <w:r w:rsidRPr="00CC3854">
        <w:rPr>
          <w:rFonts w:ascii="David" w:hAnsi="David" w:cs="David" w:hint="cs"/>
          <w:b/>
          <w:bCs/>
          <w:u w:val="none"/>
          <w:rtl/>
        </w:rPr>
        <w:t>או</w:t>
      </w:r>
      <w:r>
        <w:rPr>
          <w:rFonts w:ascii="David" w:hAnsi="David" w:cs="David" w:hint="cs"/>
          <w:u w:val="none"/>
          <w:rtl/>
        </w:rPr>
        <w:t xml:space="preserve"> בגין כל הזמנה </w:t>
      </w:r>
      <w:bookmarkStart w:id="45" w:name="_GoBack"/>
      <w:r w:rsidR="00B34471">
        <w:rPr>
          <w:rFonts w:ascii="David" w:hAnsi="David" w:cs="David" w:hint="cs"/>
          <w:u w:val="none"/>
          <w:rtl/>
        </w:rPr>
        <w:t>חריג</w:t>
      </w:r>
      <w:bookmarkEnd w:id="45"/>
      <w:r w:rsidR="00B34471">
        <w:rPr>
          <w:rFonts w:ascii="David" w:hAnsi="David" w:cs="David" w:hint="cs"/>
          <w:u w:val="none"/>
          <w:rtl/>
        </w:rPr>
        <w:t>ה שמועד ההספקה יידר</w:t>
      </w:r>
      <w:r w:rsidR="00B34471">
        <w:rPr>
          <w:rFonts w:ascii="David" w:hAnsi="David" w:cs="David" w:hint="eastAsia"/>
          <w:u w:val="none"/>
          <w:rtl/>
        </w:rPr>
        <w:t>ש</w:t>
      </w:r>
      <w:r w:rsidR="00B34471">
        <w:rPr>
          <w:rFonts w:ascii="David" w:hAnsi="David" w:cs="David" w:hint="cs"/>
          <w:u w:val="none"/>
          <w:rtl/>
        </w:rPr>
        <w:t xml:space="preserve"> באותו היום (באישורו של הגורם המקצועי בלבד) </w:t>
      </w:r>
      <w:r w:rsidR="002E6FDD">
        <w:rPr>
          <w:rFonts w:ascii="David" w:hAnsi="David" w:cs="David" w:hint="cs"/>
          <w:u w:val="none"/>
          <w:rtl/>
        </w:rPr>
        <w:t>ישולם לספק תעריף מיוחד (תעריף רגיל בתוספת 100 ₪)</w:t>
      </w:r>
    </w:p>
    <w:p w:rsidR="00425345" w:rsidRDefault="007D6A5E" w:rsidP="009426DA">
      <w:pPr>
        <w:pStyle w:val="2f5"/>
        <w:keepNext/>
        <w:keepLines/>
        <w:numPr>
          <w:ilvl w:val="2"/>
          <w:numId w:val="83"/>
        </w:numPr>
        <w:jc w:val="both"/>
        <w:rPr>
          <w:rFonts w:ascii="David" w:hAnsi="David" w:cs="David"/>
          <w:u w:val="none"/>
          <w:rtl/>
        </w:rPr>
      </w:pPr>
      <w:r>
        <w:rPr>
          <w:rFonts w:ascii="David" w:hAnsi="David" w:cs="David" w:hint="cs"/>
          <w:b/>
          <w:bCs/>
          <w:u w:val="none"/>
          <w:rtl/>
        </w:rPr>
        <w:t>בוטל</w:t>
      </w:r>
    </w:p>
    <w:p w:rsidR="00425345" w:rsidRPr="00E7335D" w:rsidRDefault="00425345" w:rsidP="00425345">
      <w:pPr>
        <w:pStyle w:val="3fb"/>
      </w:pPr>
    </w:p>
    <w:p w:rsidR="00425345" w:rsidRDefault="00425345" w:rsidP="009426DA">
      <w:pPr>
        <w:pStyle w:val="2f5"/>
        <w:keepNext/>
        <w:keepLines/>
        <w:numPr>
          <w:ilvl w:val="0"/>
          <w:numId w:val="83"/>
        </w:numPr>
        <w:ind w:right="0"/>
        <w:jc w:val="both"/>
        <w:rPr>
          <w:rFonts w:ascii="David" w:hAnsi="David" w:cs="David"/>
          <w:b/>
          <w:bCs/>
          <w:rtl/>
        </w:rPr>
      </w:pPr>
      <w:r>
        <w:rPr>
          <w:rFonts w:ascii="David" w:hAnsi="David" w:cs="David" w:hint="cs"/>
          <w:b/>
          <w:bCs/>
          <w:rtl/>
        </w:rPr>
        <w:t>היקף החבילות המוערך</w:t>
      </w:r>
    </w:p>
    <w:p w:rsidR="00425345" w:rsidRDefault="00425345" w:rsidP="009426DA">
      <w:pPr>
        <w:pStyle w:val="2f5"/>
        <w:keepNext/>
        <w:keepLines/>
        <w:numPr>
          <w:ilvl w:val="1"/>
          <w:numId w:val="83"/>
        </w:numPr>
        <w:jc w:val="both"/>
        <w:rPr>
          <w:rFonts w:ascii="David" w:hAnsi="David" w:cs="David"/>
          <w:u w:val="none"/>
          <w:rtl/>
        </w:rPr>
      </w:pPr>
      <w:r w:rsidRPr="005E0992">
        <w:rPr>
          <w:rFonts w:ascii="David" w:hAnsi="David" w:cs="David"/>
          <w:u w:val="none"/>
          <w:rtl/>
        </w:rPr>
        <w:tab/>
      </w:r>
      <w:r>
        <w:rPr>
          <w:rFonts w:ascii="David" w:hAnsi="David" w:cs="David" w:hint="cs"/>
          <w:u w:val="none"/>
          <w:rtl/>
        </w:rPr>
        <w:t>מובה</w:t>
      </w:r>
      <w:r w:rsidRPr="005E0992">
        <w:rPr>
          <w:rFonts w:ascii="David" w:hAnsi="David" w:cs="David" w:hint="cs"/>
          <w:u w:val="none"/>
          <w:rtl/>
        </w:rPr>
        <w:t>ר כי המשרד אינו מתחייב לרכוש את השירות</w:t>
      </w:r>
      <w:r>
        <w:rPr>
          <w:rFonts w:ascii="David" w:hAnsi="David" w:cs="David" w:hint="cs"/>
          <w:u w:val="none"/>
          <w:rtl/>
        </w:rPr>
        <w:t>/ים מן הספק בהיקף כלשהו. היקף החבילות יוזמן לפי הצורך</w:t>
      </w:r>
      <w:r w:rsidRPr="005E0992">
        <w:rPr>
          <w:rFonts w:ascii="David" w:hAnsi="David" w:cs="David" w:hint="cs"/>
          <w:u w:val="none"/>
          <w:rtl/>
        </w:rPr>
        <w:t>.</w:t>
      </w:r>
    </w:p>
    <w:p w:rsidR="00425345" w:rsidRDefault="00425345" w:rsidP="009426DA">
      <w:pPr>
        <w:pStyle w:val="2f5"/>
        <w:keepNext/>
        <w:keepLines/>
        <w:numPr>
          <w:ilvl w:val="1"/>
          <w:numId w:val="83"/>
        </w:numPr>
        <w:jc w:val="both"/>
        <w:rPr>
          <w:rFonts w:ascii="David" w:hAnsi="David" w:cs="David"/>
          <w:u w:val="none"/>
          <w:rtl/>
        </w:rPr>
      </w:pPr>
      <w:r w:rsidRPr="005E0992">
        <w:rPr>
          <w:rFonts w:ascii="David" w:hAnsi="David" w:cs="David" w:hint="cs"/>
          <w:u w:val="none"/>
          <w:rtl/>
        </w:rPr>
        <w:t>על אף האמור לעיל ולצורך התרשמות בלבד, היקף הש</w:t>
      </w:r>
      <w:r>
        <w:rPr>
          <w:rFonts w:ascii="David" w:hAnsi="David" w:cs="David" w:hint="cs"/>
          <w:u w:val="none"/>
          <w:rtl/>
        </w:rPr>
        <w:t>י</w:t>
      </w:r>
      <w:r w:rsidRPr="005E0992">
        <w:rPr>
          <w:rFonts w:ascii="David" w:hAnsi="David" w:cs="David" w:hint="cs"/>
          <w:u w:val="none"/>
          <w:rtl/>
        </w:rPr>
        <w:t>רותים אשר נתנו ל</w:t>
      </w:r>
      <w:r>
        <w:rPr>
          <w:rFonts w:ascii="David" w:hAnsi="David" w:cs="David" w:hint="cs"/>
          <w:u w:val="none"/>
          <w:rtl/>
        </w:rPr>
        <w:t>מזמין בשנים האחרונות הינו:</w:t>
      </w:r>
    </w:p>
    <w:tbl>
      <w:tblPr>
        <w:tblStyle w:val="af7"/>
        <w:bidiVisual/>
        <w:tblW w:w="5000" w:type="pct"/>
        <w:tblLook w:val="04A0" w:firstRow="1" w:lastRow="0" w:firstColumn="1" w:lastColumn="0" w:noHBand="0" w:noVBand="1"/>
      </w:tblPr>
      <w:tblGrid>
        <w:gridCol w:w="4403"/>
        <w:gridCol w:w="4941"/>
      </w:tblGrid>
      <w:tr w:rsidR="00425345" w:rsidTr="00730CE2">
        <w:tc>
          <w:tcPr>
            <w:tcW w:w="2356" w:type="pct"/>
            <w:shd w:val="clear" w:color="auto" w:fill="F2F2F2" w:themeFill="background1" w:themeFillShade="F2"/>
          </w:tcPr>
          <w:p w:rsidR="00425345" w:rsidRPr="00601CBC" w:rsidRDefault="00425345" w:rsidP="00730CE2">
            <w:pPr>
              <w:pStyle w:val="3fb"/>
              <w:ind w:left="0" w:firstLine="0"/>
              <w:jc w:val="center"/>
              <w:rPr>
                <w:rFonts w:ascii="David" w:hAnsi="David" w:cs="David"/>
                <w:b/>
                <w:bCs/>
                <w:u w:val="single"/>
                <w:rtl/>
              </w:rPr>
            </w:pPr>
            <w:r w:rsidRPr="00601CBC">
              <w:rPr>
                <w:rFonts w:ascii="David" w:hAnsi="David" w:cs="David"/>
                <w:b/>
                <w:bCs/>
                <w:u w:val="single"/>
                <w:rtl/>
              </w:rPr>
              <w:t>שנה</w:t>
            </w:r>
          </w:p>
        </w:tc>
        <w:tc>
          <w:tcPr>
            <w:tcW w:w="2644" w:type="pct"/>
            <w:shd w:val="clear" w:color="auto" w:fill="F2F2F2" w:themeFill="background1" w:themeFillShade="F2"/>
          </w:tcPr>
          <w:p w:rsidR="00425345" w:rsidRPr="00601CBC" w:rsidRDefault="00425345" w:rsidP="00730CE2">
            <w:pPr>
              <w:pStyle w:val="3fb"/>
              <w:ind w:left="0" w:firstLine="0"/>
              <w:jc w:val="center"/>
              <w:rPr>
                <w:rFonts w:ascii="David" w:hAnsi="David" w:cs="David"/>
                <w:b/>
                <w:bCs/>
                <w:u w:val="single"/>
                <w:rtl/>
              </w:rPr>
            </w:pPr>
            <w:r w:rsidRPr="00601CBC">
              <w:rPr>
                <w:rFonts w:ascii="David" w:hAnsi="David" w:cs="David" w:hint="eastAsia"/>
                <w:b/>
                <w:bCs/>
                <w:u w:val="single"/>
                <w:rtl/>
              </w:rPr>
              <w:t>מספר</w:t>
            </w:r>
            <w:r w:rsidRPr="00601CBC">
              <w:rPr>
                <w:rFonts w:ascii="David" w:hAnsi="David" w:cs="David"/>
                <w:b/>
                <w:bCs/>
                <w:u w:val="single"/>
                <w:rtl/>
              </w:rPr>
              <w:t xml:space="preserve"> </w:t>
            </w:r>
            <w:r w:rsidRPr="00601CBC">
              <w:rPr>
                <w:rFonts w:ascii="David" w:hAnsi="David" w:cs="David" w:hint="eastAsia"/>
                <w:b/>
                <w:bCs/>
                <w:u w:val="single"/>
                <w:rtl/>
              </w:rPr>
              <w:t>הערכות</w:t>
            </w:r>
            <w:r w:rsidRPr="00601CBC">
              <w:rPr>
                <w:rFonts w:ascii="David" w:hAnsi="David" w:cs="David"/>
                <w:b/>
                <w:bCs/>
                <w:u w:val="single"/>
                <w:rtl/>
              </w:rPr>
              <w:t xml:space="preserve"> </w:t>
            </w:r>
            <w:r w:rsidRPr="00601CBC">
              <w:rPr>
                <w:rFonts w:ascii="David" w:hAnsi="David" w:cs="David" w:hint="eastAsia"/>
                <w:b/>
                <w:bCs/>
                <w:u w:val="single"/>
                <w:rtl/>
              </w:rPr>
              <w:t>שהוזמנו</w:t>
            </w:r>
          </w:p>
        </w:tc>
      </w:tr>
      <w:tr w:rsidR="00425345" w:rsidTr="00730CE2">
        <w:tc>
          <w:tcPr>
            <w:tcW w:w="2356" w:type="pct"/>
          </w:tcPr>
          <w:p w:rsidR="00425345" w:rsidRPr="005E0992" w:rsidRDefault="00425345" w:rsidP="00730CE2">
            <w:pPr>
              <w:pStyle w:val="3fb"/>
              <w:ind w:left="0" w:firstLine="0"/>
              <w:rPr>
                <w:rFonts w:ascii="David" w:hAnsi="David" w:cs="David"/>
                <w:rtl/>
              </w:rPr>
            </w:pPr>
            <w:r w:rsidRPr="005E0992">
              <w:rPr>
                <w:rFonts w:ascii="David" w:hAnsi="David" w:cs="David"/>
                <w:rtl/>
              </w:rPr>
              <w:t>2015</w:t>
            </w:r>
          </w:p>
        </w:tc>
        <w:tc>
          <w:tcPr>
            <w:tcW w:w="2644" w:type="pct"/>
          </w:tcPr>
          <w:p w:rsidR="00425345" w:rsidRPr="005E0992" w:rsidRDefault="00425345" w:rsidP="00730CE2">
            <w:pPr>
              <w:pStyle w:val="3fb"/>
              <w:ind w:left="0" w:firstLine="0"/>
              <w:rPr>
                <w:rFonts w:ascii="David" w:hAnsi="David" w:cs="David"/>
                <w:rtl/>
              </w:rPr>
            </w:pPr>
            <w:r>
              <w:rPr>
                <w:rFonts w:ascii="David" w:hAnsi="David" w:cs="David" w:hint="cs"/>
                <w:rtl/>
              </w:rPr>
              <w:t>72</w:t>
            </w:r>
          </w:p>
        </w:tc>
      </w:tr>
      <w:tr w:rsidR="00425345" w:rsidTr="00730CE2">
        <w:tc>
          <w:tcPr>
            <w:tcW w:w="2356" w:type="pct"/>
          </w:tcPr>
          <w:p w:rsidR="00425345" w:rsidRPr="005E0992" w:rsidRDefault="00425345" w:rsidP="00730CE2">
            <w:pPr>
              <w:pStyle w:val="3fb"/>
              <w:ind w:left="0" w:firstLine="0"/>
              <w:rPr>
                <w:rFonts w:ascii="David" w:hAnsi="David" w:cs="David"/>
                <w:rtl/>
              </w:rPr>
            </w:pPr>
            <w:r w:rsidRPr="005E0992">
              <w:rPr>
                <w:rFonts w:ascii="David" w:hAnsi="David" w:cs="David"/>
                <w:rtl/>
              </w:rPr>
              <w:t>2016</w:t>
            </w:r>
          </w:p>
        </w:tc>
        <w:tc>
          <w:tcPr>
            <w:tcW w:w="2644" w:type="pct"/>
          </w:tcPr>
          <w:p w:rsidR="00425345" w:rsidRPr="005E0992" w:rsidRDefault="00425345" w:rsidP="00730CE2">
            <w:pPr>
              <w:pStyle w:val="3fb"/>
              <w:ind w:left="0" w:firstLine="0"/>
              <w:rPr>
                <w:rFonts w:ascii="David" w:hAnsi="David" w:cs="David"/>
                <w:rtl/>
              </w:rPr>
            </w:pPr>
            <w:r>
              <w:rPr>
                <w:rFonts w:ascii="David" w:hAnsi="David" w:cs="David" w:hint="cs"/>
                <w:rtl/>
              </w:rPr>
              <w:t>73</w:t>
            </w:r>
          </w:p>
        </w:tc>
      </w:tr>
      <w:tr w:rsidR="00425345" w:rsidTr="00730CE2">
        <w:tc>
          <w:tcPr>
            <w:tcW w:w="2356" w:type="pct"/>
          </w:tcPr>
          <w:p w:rsidR="00425345" w:rsidRPr="005E0992" w:rsidRDefault="00425345" w:rsidP="00730CE2">
            <w:pPr>
              <w:pStyle w:val="3fb"/>
              <w:ind w:left="0" w:firstLine="0"/>
              <w:rPr>
                <w:rFonts w:ascii="David" w:hAnsi="David" w:cs="David"/>
                <w:rtl/>
              </w:rPr>
            </w:pPr>
            <w:r w:rsidRPr="005E0992">
              <w:rPr>
                <w:rFonts w:ascii="David" w:hAnsi="David" w:cs="David"/>
                <w:rtl/>
              </w:rPr>
              <w:t>2017</w:t>
            </w:r>
          </w:p>
        </w:tc>
        <w:tc>
          <w:tcPr>
            <w:tcW w:w="2644" w:type="pct"/>
          </w:tcPr>
          <w:p w:rsidR="00425345" w:rsidRPr="005E0992" w:rsidRDefault="00425345" w:rsidP="00730CE2">
            <w:pPr>
              <w:pStyle w:val="3fb"/>
              <w:ind w:left="0" w:firstLine="0"/>
              <w:rPr>
                <w:rFonts w:ascii="David" w:hAnsi="David" w:cs="David"/>
                <w:rtl/>
              </w:rPr>
            </w:pPr>
            <w:r>
              <w:rPr>
                <w:rFonts w:ascii="David" w:hAnsi="David" w:cs="David" w:hint="cs"/>
                <w:rtl/>
              </w:rPr>
              <w:t>72</w:t>
            </w:r>
          </w:p>
        </w:tc>
      </w:tr>
      <w:tr w:rsidR="00425345" w:rsidTr="00730CE2">
        <w:tc>
          <w:tcPr>
            <w:tcW w:w="2356" w:type="pct"/>
          </w:tcPr>
          <w:p w:rsidR="00425345" w:rsidRPr="005E0992" w:rsidRDefault="00425345" w:rsidP="00605F0F">
            <w:pPr>
              <w:pStyle w:val="3fb"/>
              <w:ind w:left="0" w:right="424" w:firstLine="0"/>
              <w:rPr>
                <w:rFonts w:ascii="David" w:hAnsi="David" w:cs="David"/>
                <w:rtl/>
              </w:rPr>
            </w:pPr>
            <w:r>
              <w:rPr>
                <w:rFonts w:ascii="David" w:hAnsi="David" w:cs="David" w:hint="cs"/>
                <w:rtl/>
              </w:rPr>
              <w:t xml:space="preserve">2018 </w:t>
            </w:r>
          </w:p>
        </w:tc>
        <w:tc>
          <w:tcPr>
            <w:tcW w:w="2644" w:type="pct"/>
          </w:tcPr>
          <w:p w:rsidR="00425345" w:rsidRDefault="00605F0F" w:rsidP="00730CE2">
            <w:pPr>
              <w:pStyle w:val="3fb"/>
              <w:ind w:left="0" w:firstLine="0"/>
              <w:rPr>
                <w:rFonts w:ascii="David" w:hAnsi="David" w:cs="David"/>
                <w:rtl/>
              </w:rPr>
            </w:pPr>
            <w:r>
              <w:rPr>
                <w:rFonts w:ascii="David" w:hAnsi="David" w:cs="David" w:hint="cs"/>
                <w:rtl/>
              </w:rPr>
              <w:t>108</w:t>
            </w:r>
          </w:p>
        </w:tc>
      </w:tr>
      <w:tr w:rsidR="00733DDA" w:rsidTr="00730CE2">
        <w:tc>
          <w:tcPr>
            <w:tcW w:w="2356" w:type="pct"/>
          </w:tcPr>
          <w:p w:rsidR="00733DDA" w:rsidRDefault="00733DDA" w:rsidP="00605F0F">
            <w:pPr>
              <w:pStyle w:val="3fb"/>
              <w:ind w:left="0" w:right="424" w:firstLine="0"/>
              <w:rPr>
                <w:rFonts w:ascii="David" w:hAnsi="David" w:cs="David"/>
                <w:rtl/>
              </w:rPr>
            </w:pPr>
            <w:r>
              <w:rPr>
                <w:rFonts w:ascii="David" w:hAnsi="David" w:cs="David" w:hint="cs"/>
                <w:rtl/>
              </w:rPr>
              <w:t>2019</w:t>
            </w:r>
          </w:p>
        </w:tc>
        <w:tc>
          <w:tcPr>
            <w:tcW w:w="2644" w:type="pct"/>
          </w:tcPr>
          <w:p w:rsidR="00733DDA" w:rsidRDefault="002E6FDD" w:rsidP="00730CE2">
            <w:pPr>
              <w:pStyle w:val="3fb"/>
              <w:ind w:left="0" w:firstLine="0"/>
              <w:rPr>
                <w:rFonts w:ascii="David" w:hAnsi="David" w:cs="David"/>
                <w:rtl/>
              </w:rPr>
            </w:pPr>
            <w:r>
              <w:rPr>
                <w:rFonts w:ascii="David" w:hAnsi="David" w:cs="David" w:hint="cs"/>
                <w:rtl/>
              </w:rPr>
              <w:t>119</w:t>
            </w:r>
          </w:p>
        </w:tc>
      </w:tr>
    </w:tbl>
    <w:p w:rsidR="00425345" w:rsidRPr="005E0992" w:rsidRDefault="00425345" w:rsidP="00425345">
      <w:pPr>
        <w:pStyle w:val="3fb"/>
      </w:pPr>
    </w:p>
    <w:p w:rsidR="00425345" w:rsidRPr="0051713D" w:rsidRDefault="00425345" w:rsidP="009426DA">
      <w:pPr>
        <w:pStyle w:val="2f5"/>
        <w:keepLines/>
        <w:numPr>
          <w:ilvl w:val="0"/>
          <w:numId w:val="83"/>
        </w:numPr>
        <w:ind w:right="0"/>
        <w:jc w:val="both"/>
        <w:rPr>
          <w:rFonts w:ascii="David" w:hAnsi="David" w:cs="David"/>
          <w:b/>
          <w:bCs/>
          <w:u w:val="none"/>
        </w:rPr>
      </w:pPr>
      <w:r w:rsidRPr="0051713D">
        <w:rPr>
          <w:rFonts w:ascii="David" w:hAnsi="David" w:cs="David"/>
          <w:b/>
          <w:bCs/>
          <w:u w:val="none"/>
          <w:rtl/>
        </w:rPr>
        <w:t>אמצעים לביצוע העב</w:t>
      </w:r>
      <w:r w:rsidRPr="0051713D">
        <w:rPr>
          <w:rFonts w:ascii="David" w:hAnsi="David" w:cs="David" w:hint="cs"/>
          <w:b/>
          <w:bCs/>
          <w:u w:val="none"/>
          <w:rtl/>
        </w:rPr>
        <w:t>ו</w:t>
      </w:r>
      <w:r w:rsidRPr="0051713D">
        <w:rPr>
          <w:rFonts w:ascii="David" w:hAnsi="David" w:cs="David"/>
          <w:b/>
          <w:bCs/>
          <w:u w:val="none"/>
          <w:rtl/>
        </w:rPr>
        <w:t>ד</w:t>
      </w:r>
      <w:r w:rsidRPr="0051713D">
        <w:rPr>
          <w:rFonts w:ascii="David" w:hAnsi="David" w:cs="David" w:hint="cs"/>
          <w:b/>
          <w:bCs/>
          <w:u w:val="none"/>
          <w:rtl/>
        </w:rPr>
        <w:t>ה</w:t>
      </w:r>
      <w:r w:rsidRPr="0051713D">
        <w:rPr>
          <w:rFonts w:ascii="David" w:hAnsi="David" w:cs="David"/>
          <w:b/>
          <w:bCs/>
          <w:u w:val="none"/>
        </w:rPr>
        <w:t>:</w:t>
      </w:r>
    </w:p>
    <w:p w:rsidR="00425345" w:rsidRPr="0051713D" w:rsidRDefault="00425345" w:rsidP="009426DA">
      <w:pPr>
        <w:pStyle w:val="2f5"/>
        <w:keepLines/>
        <w:numPr>
          <w:ilvl w:val="1"/>
          <w:numId w:val="83"/>
        </w:numPr>
        <w:ind w:right="0"/>
        <w:jc w:val="both"/>
        <w:rPr>
          <w:rFonts w:ascii="David" w:hAnsi="David" w:cs="David"/>
          <w:b/>
          <w:bCs/>
          <w:u w:val="none"/>
        </w:rPr>
      </w:pPr>
      <w:r w:rsidRPr="0051713D">
        <w:rPr>
          <w:rFonts w:ascii="David" w:hAnsi="David" w:cs="David" w:hint="cs"/>
          <w:u w:val="none"/>
          <w:rtl/>
        </w:rPr>
        <w:t xml:space="preserve">הספק אחראי בלעדית לאספקת והעמדת כל האמצעים הנדרשים לביצוע כלל העבודות הכלולות במכרז זה ובכלל זה </w:t>
      </w:r>
      <w:r>
        <w:rPr>
          <w:rFonts w:ascii="David" w:hAnsi="David" w:cs="David" w:hint="cs"/>
          <w:u w:val="none"/>
          <w:rtl/>
        </w:rPr>
        <w:t>ציוד הובלה, מחשוב, תוכנה,</w:t>
      </w:r>
      <w:r w:rsidRPr="0051713D">
        <w:rPr>
          <w:rFonts w:ascii="David" w:hAnsi="David" w:cs="David" w:hint="cs"/>
          <w:u w:val="none"/>
          <w:rtl/>
        </w:rPr>
        <w:t xml:space="preserve"> טלפוניה וכיו"ב והכל בכדי להבטיח את אספקת השירותים באופן מיטבי, יעיל ואמין.</w:t>
      </w:r>
    </w:p>
    <w:p w:rsidR="00425345" w:rsidRPr="00B45279" w:rsidRDefault="00425345" w:rsidP="009426DA">
      <w:pPr>
        <w:pStyle w:val="2f5"/>
        <w:keepLines/>
        <w:numPr>
          <w:ilvl w:val="1"/>
          <w:numId w:val="83"/>
        </w:numPr>
        <w:ind w:right="0"/>
        <w:jc w:val="both"/>
        <w:rPr>
          <w:rFonts w:ascii="David" w:hAnsi="David" w:cs="David"/>
          <w:u w:val="none"/>
        </w:rPr>
      </w:pPr>
      <w:r w:rsidRPr="00B45279">
        <w:rPr>
          <w:rFonts w:ascii="David" w:hAnsi="David" w:cs="David"/>
          <w:u w:val="none"/>
          <w:rtl/>
        </w:rPr>
        <w:t>נסיע</w:t>
      </w:r>
      <w:r w:rsidRPr="00B45279">
        <w:rPr>
          <w:rFonts w:ascii="David" w:hAnsi="David" w:cs="David" w:hint="cs"/>
          <w:u w:val="none"/>
          <w:rtl/>
        </w:rPr>
        <w:t>ה וחניה</w:t>
      </w:r>
      <w:r>
        <w:rPr>
          <w:rFonts w:ascii="David" w:hAnsi="David" w:cs="David" w:hint="cs"/>
          <w:u w:val="none"/>
          <w:rtl/>
        </w:rPr>
        <w:t xml:space="preserve"> - למען הסר ספק, יהיו באחריות ועל חשבון הספק.</w:t>
      </w:r>
    </w:p>
    <w:p w:rsidR="00425345" w:rsidRDefault="00425345" w:rsidP="009426DA">
      <w:pPr>
        <w:pStyle w:val="2f5"/>
        <w:keepNext/>
        <w:keepLines/>
        <w:numPr>
          <w:ilvl w:val="0"/>
          <w:numId w:val="83"/>
        </w:numPr>
        <w:ind w:right="0"/>
        <w:jc w:val="both"/>
        <w:rPr>
          <w:rFonts w:ascii="David" w:hAnsi="David" w:cs="David"/>
          <w:b/>
          <w:bCs/>
        </w:rPr>
      </w:pPr>
      <w:r>
        <w:rPr>
          <w:rFonts w:ascii="David" w:hAnsi="David" w:cs="David" w:hint="cs"/>
          <w:b/>
          <w:bCs/>
          <w:rtl/>
        </w:rPr>
        <w:lastRenderedPageBreak/>
        <w:t>אופן ביצוע האספקה ונהלי עבודה</w:t>
      </w:r>
    </w:p>
    <w:p w:rsidR="00425345" w:rsidRPr="00A400BC" w:rsidRDefault="00425345" w:rsidP="009426DA">
      <w:pPr>
        <w:pStyle w:val="2f5"/>
        <w:keepNext/>
        <w:keepLines/>
        <w:numPr>
          <w:ilvl w:val="1"/>
          <w:numId w:val="83"/>
        </w:numPr>
        <w:ind w:right="0" w:hanging="635"/>
        <w:jc w:val="both"/>
        <w:rPr>
          <w:rFonts w:ascii="David" w:hAnsi="David" w:cs="David"/>
          <w:u w:val="none"/>
          <w:rtl/>
        </w:rPr>
      </w:pPr>
      <w:r>
        <w:rPr>
          <w:rFonts w:ascii="David" w:hAnsi="David" w:cs="David" w:hint="cs"/>
          <w:u w:val="none"/>
          <w:rtl/>
        </w:rPr>
        <w:t xml:space="preserve">הזמנה של חבילה תתבצע באמצעות הממונה </w:t>
      </w:r>
      <w:r w:rsidRPr="00A400BC">
        <w:rPr>
          <w:rFonts w:ascii="David" w:hAnsi="David" w:cs="David" w:hint="cs"/>
          <w:u w:val="none"/>
          <w:rtl/>
        </w:rPr>
        <w:t>לפי שיקול דעתו</w:t>
      </w:r>
      <w:r>
        <w:rPr>
          <w:rFonts w:ascii="David" w:hAnsi="David" w:cs="David" w:hint="cs"/>
          <w:u w:val="none"/>
          <w:rtl/>
        </w:rPr>
        <w:t xml:space="preserve"> בתיאום עם נציג הספק</w:t>
      </w:r>
      <w:r w:rsidRPr="00A400BC">
        <w:rPr>
          <w:rFonts w:ascii="David" w:hAnsi="David" w:cs="David" w:hint="cs"/>
          <w:u w:val="none"/>
          <w:rtl/>
        </w:rPr>
        <w:t>.</w:t>
      </w:r>
    </w:p>
    <w:p w:rsidR="00425345" w:rsidRDefault="00425345" w:rsidP="009426DA">
      <w:pPr>
        <w:pStyle w:val="2f5"/>
        <w:keepNext/>
        <w:keepLines/>
        <w:numPr>
          <w:ilvl w:val="1"/>
          <w:numId w:val="83"/>
        </w:numPr>
        <w:ind w:right="0" w:hanging="635"/>
        <w:jc w:val="both"/>
        <w:rPr>
          <w:rFonts w:ascii="David" w:hAnsi="David" w:cs="David"/>
          <w:u w:val="none"/>
          <w:rtl/>
        </w:rPr>
      </w:pPr>
      <w:r>
        <w:rPr>
          <w:rFonts w:ascii="David" w:hAnsi="David" w:cs="David" w:hint="cs"/>
          <w:u w:val="none"/>
          <w:rtl/>
        </w:rPr>
        <w:t>בעת ביצוע ההזמנה, יעביר הממונה לנציג הספק פרטי קשר לתיאום המשלוח</w:t>
      </w:r>
      <w:r w:rsidR="00293AE7">
        <w:rPr>
          <w:rFonts w:ascii="David" w:hAnsi="David" w:cs="David" w:hint="cs"/>
          <w:u w:val="none"/>
          <w:rtl/>
        </w:rPr>
        <w:t>, את מען ומועד האספקה המב</w:t>
      </w:r>
      <w:r w:rsidR="009A49CE">
        <w:rPr>
          <w:rFonts w:ascii="David" w:hAnsi="David" w:cs="David" w:hint="cs"/>
          <w:u w:val="none"/>
          <w:rtl/>
        </w:rPr>
        <w:t>ו</w:t>
      </w:r>
      <w:r w:rsidR="00293AE7">
        <w:rPr>
          <w:rFonts w:ascii="David" w:hAnsi="David" w:cs="David" w:hint="cs"/>
          <w:u w:val="none"/>
          <w:rtl/>
        </w:rPr>
        <w:t>קשים</w:t>
      </w:r>
      <w:r>
        <w:rPr>
          <w:rFonts w:ascii="David" w:hAnsi="David" w:cs="David" w:hint="cs"/>
          <w:u w:val="none"/>
          <w:rtl/>
        </w:rPr>
        <w:t>.</w:t>
      </w:r>
    </w:p>
    <w:p w:rsidR="00293AE7" w:rsidRPr="00293AE7" w:rsidRDefault="00293AE7" w:rsidP="009426DA">
      <w:pPr>
        <w:pStyle w:val="2f5"/>
        <w:keepNext/>
        <w:keepLines/>
        <w:numPr>
          <w:ilvl w:val="1"/>
          <w:numId w:val="83"/>
        </w:numPr>
        <w:ind w:right="0" w:hanging="635"/>
        <w:jc w:val="both"/>
        <w:rPr>
          <w:rFonts w:ascii="David" w:hAnsi="David" w:cs="David"/>
          <w:u w:val="none"/>
          <w:rtl/>
        </w:rPr>
      </w:pPr>
      <w:r w:rsidRPr="00293AE7">
        <w:rPr>
          <w:rFonts w:ascii="David" w:hAnsi="David" w:cs="David" w:hint="cs"/>
          <w:b/>
          <w:bCs/>
          <w:u w:val="none"/>
          <w:rtl/>
        </w:rPr>
        <w:t>המזמין רשאי לצ</w:t>
      </w:r>
      <w:r w:rsidRPr="00293AE7">
        <w:rPr>
          <w:rFonts w:ascii="David" w:hAnsi="David" w:cs="David" w:hint="eastAsia"/>
          <w:b/>
          <w:bCs/>
          <w:u w:val="none"/>
          <w:rtl/>
        </w:rPr>
        <w:t>רף</w:t>
      </w:r>
      <w:r w:rsidRPr="00293AE7">
        <w:rPr>
          <w:rFonts w:ascii="David" w:hAnsi="David" w:cs="David"/>
          <w:b/>
          <w:bCs/>
          <w:u w:val="none"/>
          <w:rtl/>
        </w:rPr>
        <w:t xml:space="preserve"> </w:t>
      </w:r>
      <w:r w:rsidRPr="00293AE7">
        <w:rPr>
          <w:rFonts w:ascii="David" w:hAnsi="David" w:cs="David" w:hint="cs"/>
          <w:b/>
          <w:bCs/>
          <w:u w:val="none"/>
          <w:rtl/>
        </w:rPr>
        <w:t xml:space="preserve"> א</w:t>
      </w:r>
      <w:r w:rsidRPr="00293AE7">
        <w:rPr>
          <w:rFonts w:ascii="David" w:hAnsi="David" w:cs="David" w:hint="eastAsia"/>
          <w:b/>
          <w:bCs/>
          <w:u w:val="none"/>
          <w:rtl/>
        </w:rPr>
        <w:t>גרת</w:t>
      </w:r>
      <w:r w:rsidRPr="00293AE7">
        <w:rPr>
          <w:rFonts w:ascii="David" w:hAnsi="David" w:cs="David"/>
          <w:b/>
          <w:bCs/>
          <w:u w:val="none"/>
          <w:rtl/>
        </w:rPr>
        <w:t xml:space="preserve"> תנחומים לכל חבילה.</w:t>
      </w:r>
      <w:r w:rsidRPr="00293AE7">
        <w:rPr>
          <w:rFonts w:ascii="David" w:hAnsi="David" w:cs="David"/>
          <w:u w:val="none"/>
          <w:rtl/>
        </w:rPr>
        <w:t xml:space="preserve">  </w:t>
      </w:r>
      <w:r>
        <w:rPr>
          <w:rFonts w:ascii="David" w:hAnsi="David" w:cs="David" w:hint="cs"/>
          <w:u w:val="none"/>
          <w:rtl/>
        </w:rPr>
        <w:t>המזמין יספק את נוסח ועיצוב הא</w:t>
      </w:r>
      <w:r w:rsidR="009A49CE">
        <w:rPr>
          <w:rFonts w:ascii="David" w:hAnsi="David" w:cs="David" w:hint="cs"/>
          <w:u w:val="none"/>
          <w:rtl/>
        </w:rPr>
        <w:t>י</w:t>
      </w:r>
      <w:r>
        <w:rPr>
          <w:rFonts w:ascii="David" w:hAnsi="David" w:cs="David" w:hint="cs"/>
          <w:u w:val="none"/>
          <w:rtl/>
        </w:rPr>
        <w:t>גרת לצד בקשת המשלוח והספק ידפיס ויצרפה לערכה באופן שיתואם עם הממונה מטעם המזמין.</w:t>
      </w:r>
      <w:r w:rsidRPr="00293AE7">
        <w:rPr>
          <w:rFonts w:ascii="David" w:hAnsi="David" w:cs="David"/>
          <w:u w:val="none"/>
          <w:rtl/>
        </w:rPr>
        <w:t xml:space="preserve"> </w:t>
      </w:r>
    </w:p>
    <w:p w:rsidR="00425345" w:rsidRDefault="00425345" w:rsidP="009426DA">
      <w:pPr>
        <w:pStyle w:val="2f5"/>
        <w:keepNext/>
        <w:keepLines/>
        <w:numPr>
          <w:ilvl w:val="1"/>
          <w:numId w:val="83"/>
        </w:numPr>
        <w:ind w:right="0" w:hanging="635"/>
        <w:jc w:val="both"/>
        <w:rPr>
          <w:rFonts w:ascii="David" w:hAnsi="David" w:cs="David"/>
          <w:u w:val="none"/>
          <w:rtl/>
        </w:rPr>
      </w:pPr>
      <w:r w:rsidRPr="00293AE7">
        <w:rPr>
          <w:rFonts w:ascii="David" w:hAnsi="David" w:cs="David" w:hint="cs"/>
          <w:u w:val="none"/>
          <w:rtl/>
        </w:rPr>
        <w:t>במקרה של חוסרים</w:t>
      </w:r>
      <w:r>
        <w:rPr>
          <w:rFonts w:ascii="David" w:hAnsi="David" w:cs="David" w:hint="cs"/>
          <w:u w:val="none"/>
          <w:rtl/>
        </w:rPr>
        <w:t xml:space="preserve"> למצרים הנדרשים בחבילה, הספק יספק תחליפים זהים או </w:t>
      </w:r>
      <w:r w:rsidR="007733F8">
        <w:rPr>
          <w:rFonts w:ascii="David" w:hAnsi="David" w:cs="David" w:hint="cs"/>
          <w:u w:val="none"/>
          <w:rtl/>
        </w:rPr>
        <w:t xml:space="preserve">דומים </w:t>
      </w:r>
      <w:r w:rsidR="009A49CE">
        <w:rPr>
          <w:rFonts w:ascii="David" w:hAnsi="David" w:cs="David" w:hint="cs"/>
          <w:u w:val="none"/>
          <w:rtl/>
        </w:rPr>
        <w:t>והכל בתיאום עם נציג/ת המשרד ו/או הממונה</w:t>
      </w:r>
      <w:r w:rsidRPr="00A400BC">
        <w:rPr>
          <w:rFonts w:ascii="David" w:hAnsi="David" w:cs="David" w:hint="cs"/>
          <w:u w:val="none"/>
          <w:rtl/>
        </w:rPr>
        <w:t>.</w:t>
      </w:r>
      <w:r>
        <w:rPr>
          <w:rFonts w:ascii="David" w:hAnsi="David" w:cs="David" w:hint="cs"/>
          <w:u w:val="none"/>
          <w:rtl/>
        </w:rPr>
        <w:t xml:space="preserve"> במידה ולא קיימים תחליפים זהים או זולים, הספק רשאי לבצע החלפות בין מוצרים זולים ויקרים כך שסך עלות הערכה לא תושפע. </w:t>
      </w:r>
    </w:p>
    <w:p w:rsidR="001A6CFD" w:rsidRPr="00A11050" w:rsidRDefault="001A6CFD" w:rsidP="009426DA">
      <w:pPr>
        <w:pStyle w:val="2f5"/>
        <w:keepNext/>
        <w:keepLines/>
        <w:numPr>
          <w:ilvl w:val="1"/>
          <w:numId w:val="83"/>
        </w:numPr>
        <w:ind w:right="0" w:hanging="635"/>
        <w:jc w:val="both"/>
        <w:rPr>
          <w:rFonts w:ascii="David" w:hAnsi="David" w:cs="David"/>
          <w:u w:val="none"/>
        </w:rPr>
      </w:pPr>
      <w:r w:rsidRPr="00A11050">
        <w:rPr>
          <w:rFonts w:ascii="David" w:hAnsi="David" w:cs="David"/>
          <w:u w:val="none"/>
          <w:rtl/>
        </w:rPr>
        <w:t>עם השלמת האספקה – תישלח הודעה אלקטרונית לממונה</w:t>
      </w:r>
      <w:r w:rsidRPr="00A11050">
        <w:rPr>
          <w:rFonts w:ascii="David" w:hAnsi="David" w:cs="David" w:hint="cs"/>
          <w:u w:val="none"/>
          <w:rtl/>
        </w:rPr>
        <w:t xml:space="preserve"> במשרד</w:t>
      </w:r>
      <w:r w:rsidRPr="00A11050">
        <w:rPr>
          <w:rFonts w:ascii="David" w:hAnsi="David" w:cs="David"/>
          <w:u w:val="none"/>
          <w:rtl/>
        </w:rPr>
        <w:t xml:space="preserve"> המפרטת את מקום האספקה, תכולת הערכה שהועברה ומעוד ההגעה.</w:t>
      </w:r>
    </w:p>
    <w:p w:rsidR="00E63245" w:rsidRPr="00E63245" w:rsidRDefault="00425345" w:rsidP="009426DA">
      <w:pPr>
        <w:pStyle w:val="2f5"/>
        <w:keepNext/>
        <w:keepLines/>
        <w:numPr>
          <w:ilvl w:val="1"/>
          <w:numId w:val="83"/>
        </w:numPr>
        <w:ind w:right="0" w:hanging="635"/>
        <w:jc w:val="both"/>
        <w:rPr>
          <w:rFonts w:ascii="David" w:hAnsi="David" w:cs="David"/>
          <w:u w:val="none"/>
          <w:rtl/>
        </w:rPr>
      </w:pPr>
      <w:r w:rsidRPr="00293AE7">
        <w:rPr>
          <w:rFonts w:ascii="David" w:hAnsi="David" w:cs="David" w:hint="cs"/>
          <w:u w:val="none"/>
          <w:rtl/>
        </w:rPr>
        <w:t xml:space="preserve">המזמין רשאי לבצע שינויים בנהלים אלו. </w:t>
      </w:r>
      <w:r>
        <w:rPr>
          <w:rFonts w:ascii="David" w:hAnsi="David" w:cs="David" w:hint="cs"/>
          <w:u w:val="none"/>
          <w:rtl/>
        </w:rPr>
        <w:t>במידה ויעשה כן, יעדכן את הספק בדבר עדכונם והספק יפעל על פי הנהלים המעודכנים החל מכניסתם לתוקף לפי דרישת המזמין</w:t>
      </w:r>
      <w:r w:rsidRPr="00293AE7">
        <w:rPr>
          <w:rFonts w:ascii="David" w:hAnsi="David" w:cs="David" w:hint="cs"/>
          <w:u w:val="none"/>
          <w:rtl/>
        </w:rPr>
        <w:t>.</w:t>
      </w:r>
    </w:p>
    <w:p w:rsidR="00E63245" w:rsidRPr="00D009BF" w:rsidRDefault="00E63245" w:rsidP="009426DA">
      <w:pPr>
        <w:pStyle w:val="2f5"/>
        <w:keepNext/>
        <w:keepLines/>
        <w:numPr>
          <w:ilvl w:val="1"/>
          <w:numId w:val="83"/>
        </w:numPr>
        <w:ind w:right="0" w:hanging="635"/>
        <w:jc w:val="both"/>
        <w:rPr>
          <w:rFonts w:ascii="David" w:hAnsi="David" w:cs="David"/>
        </w:rPr>
      </w:pPr>
      <w:bookmarkStart w:id="46" w:name="_Toc519595919"/>
      <w:r w:rsidRPr="00D009BF">
        <w:rPr>
          <w:rFonts w:ascii="David" w:hAnsi="David" w:cs="David"/>
          <w:u w:val="none"/>
          <w:rtl/>
        </w:rPr>
        <w:t>החברה הזוכה תהא אחראית בלעדית ליידוע העובד מקבל הערכה על מועד אספקת הערכה, במקביל לעדכון מחלקת הרווחה של המשרד ולפי</w:t>
      </w:r>
      <w:r>
        <w:rPr>
          <w:rFonts w:ascii="David" w:hAnsi="David" w:cs="David"/>
          <w:u w:val="none"/>
          <w:rtl/>
        </w:rPr>
        <w:t xml:space="preserve"> פרטי התקשרות שיתקבלו ע"י </w:t>
      </w:r>
      <w:r>
        <w:rPr>
          <w:rFonts w:ascii="David" w:hAnsi="David" w:cs="David" w:hint="cs"/>
          <w:u w:val="none"/>
          <w:rtl/>
        </w:rPr>
        <w:t>מחלקת רווחה. יודגש כי  היידוע יתבצע ע"י שליחת הודעת טקסט בנייד ושיחה טלפונית (הן עם מקבל הערכה והן עם הגורם המקצועי ברווחה).</w:t>
      </w:r>
    </w:p>
    <w:p w:rsidR="00425345" w:rsidRPr="00E63245" w:rsidRDefault="00425345" w:rsidP="00425345">
      <w:pPr>
        <w:pStyle w:val="2f5"/>
        <w:keepLines/>
        <w:tabs>
          <w:tab w:val="clear" w:pos="792"/>
        </w:tabs>
        <w:ind w:left="360" w:right="0" w:firstLine="0"/>
        <w:jc w:val="both"/>
        <w:rPr>
          <w:rFonts w:ascii="David" w:hAnsi="David" w:cs="David"/>
          <w:b/>
          <w:bCs/>
          <w:u w:val="none"/>
        </w:rPr>
      </w:pPr>
    </w:p>
    <w:p w:rsidR="002E73F6" w:rsidRDefault="002E73F6" w:rsidP="009426DA">
      <w:pPr>
        <w:pStyle w:val="2f5"/>
        <w:keepLines/>
        <w:numPr>
          <w:ilvl w:val="0"/>
          <w:numId w:val="83"/>
        </w:numPr>
        <w:ind w:right="0"/>
        <w:jc w:val="both"/>
        <w:rPr>
          <w:rFonts w:ascii="David" w:hAnsi="David" w:cs="David"/>
          <w:b/>
          <w:bCs/>
          <w:u w:val="none"/>
        </w:rPr>
      </w:pPr>
      <w:r w:rsidRPr="00B839F5">
        <w:rPr>
          <w:rFonts w:ascii="David" w:hAnsi="David" w:cs="David"/>
          <w:b/>
          <w:bCs/>
          <w:u w:val="none"/>
          <w:rtl/>
        </w:rPr>
        <w:t>טיב המוצ</w:t>
      </w:r>
      <w:r>
        <w:rPr>
          <w:rFonts w:ascii="David" w:hAnsi="David" w:cs="David"/>
          <w:b/>
          <w:bCs/>
          <w:u w:val="none"/>
          <w:rtl/>
        </w:rPr>
        <w:t>רים</w:t>
      </w:r>
      <w:r>
        <w:rPr>
          <w:rFonts w:ascii="David" w:hAnsi="David" w:cs="David" w:hint="cs"/>
          <w:b/>
          <w:bCs/>
          <w:u w:val="none"/>
          <w:rtl/>
        </w:rPr>
        <w:t xml:space="preserve"> וכשרות</w:t>
      </w:r>
    </w:p>
    <w:p w:rsidR="002E73F6" w:rsidRDefault="002E73F6" w:rsidP="009426DA">
      <w:pPr>
        <w:pStyle w:val="2f5"/>
        <w:keepLines/>
        <w:numPr>
          <w:ilvl w:val="1"/>
          <w:numId w:val="83"/>
        </w:numPr>
        <w:ind w:right="0"/>
        <w:jc w:val="both"/>
        <w:rPr>
          <w:rFonts w:ascii="David" w:hAnsi="David" w:cs="David"/>
          <w:u w:val="none"/>
          <w:rtl/>
        </w:rPr>
      </w:pPr>
      <w:r w:rsidRPr="00B839F5">
        <w:rPr>
          <w:rFonts w:ascii="David" w:hAnsi="David" w:cs="David"/>
          <w:u w:val="none"/>
          <w:rtl/>
        </w:rPr>
        <w:t>המוצרים יעמדו בדרישות הרבנות הראשית לישראל, בדרישות משרד הבריאות, משרד החקלאות ובכל דרישה אחרת לפי כל צו וחוק רלוונטיים</w:t>
      </w:r>
      <w:r w:rsidRPr="00B839F5">
        <w:rPr>
          <w:rFonts w:ascii="David" w:hAnsi="David" w:cs="David"/>
          <w:u w:val="none"/>
        </w:rPr>
        <w:t>.</w:t>
      </w:r>
    </w:p>
    <w:p w:rsidR="002E73F6" w:rsidRDefault="002E73F6" w:rsidP="009426DA">
      <w:pPr>
        <w:pStyle w:val="2f5"/>
        <w:keepLines/>
        <w:numPr>
          <w:ilvl w:val="1"/>
          <w:numId w:val="83"/>
        </w:numPr>
        <w:ind w:right="0"/>
        <w:jc w:val="both"/>
        <w:rPr>
          <w:rFonts w:ascii="David" w:hAnsi="David" w:cs="David"/>
          <w:u w:val="none"/>
          <w:rtl/>
        </w:rPr>
      </w:pPr>
      <w:r w:rsidRPr="00B839F5">
        <w:rPr>
          <w:rFonts w:ascii="David" w:hAnsi="David" w:cs="David"/>
          <w:u w:val="none"/>
          <w:rtl/>
        </w:rPr>
        <w:t>הספק מתחייב לכך כי הפריטים שיסופקו על ידו יהיו תחת השגחת כשרות ואישור בתוקף של הרבנות</w:t>
      </w:r>
      <w:r w:rsidRPr="002E73F6">
        <w:rPr>
          <w:rFonts w:ascii="David" w:hAnsi="David" w:cs="David"/>
          <w:u w:val="none"/>
          <w:rtl/>
        </w:rPr>
        <w:t xml:space="preserve"> </w:t>
      </w:r>
      <w:r w:rsidRPr="00B839F5">
        <w:rPr>
          <w:rFonts w:ascii="David" w:hAnsi="David" w:cs="David"/>
          <w:u w:val="none"/>
          <w:rtl/>
        </w:rPr>
        <w:t>הראשית לישראל לרבות תעודת כשרות תקפה לפסח.</w:t>
      </w:r>
    </w:p>
    <w:p w:rsidR="00E63245" w:rsidRDefault="002E73F6" w:rsidP="009426DA">
      <w:pPr>
        <w:pStyle w:val="2f5"/>
        <w:keepLines/>
        <w:numPr>
          <w:ilvl w:val="1"/>
          <w:numId w:val="83"/>
        </w:numPr>
        <w:ind w:right="0"/>
        <w:jc w:val="both"/>
        <w:rPr>
          <w:rFonts w:ascii="David" w:hAnsi="David" w:cs="David"/>
          <w:u w:val="none"/>
        </w:rPr>
      </w:pPr>
      <w:r w:rsidRPr="00B839F5">
        <w:rPr>
          <w:rFonts w:ascii="David" w:hAnsi="David" w:cs="David" w:hint="eastAsia"/>
          <w:u w:val="none"/>
          <w:rtl/>
        </w:rPr>
        <w:t>הספק</w:t>
      </w:r>
      <w:r w:rsidRPr="00B839F5">
        <w:rPr>
          <w:rFonts w:ascii="David" w:hAnsi="David" w:cs="David"/>
          <w:u w:val="none"/>
          <w:rtl/>
        </w:rPr>
        <w:t xml:space="preserve"> </w:t>
      </w:r>
      <w:r w:rsidRPr="00B839F5">
        <w:rPr>
          <w:rFonts w:ascii="David" w:hAnsi="David" w:cs="David" w:hint="eastAsia"/>
          <w:u w:val="none"/>
          <w:rtl/>
        </w:rPr>
        <w:t>מתחייב</w:t>
      </w:r>
      <w:r w:rsidRPr="00B839F5">
        <w:rPr>
          <w:rFonts w:ascii="David" w:hAnsi="David" w:cs="David"/>
          <w:u w:val="none"/>
          <w:rtl/>
        </w:rPr>
        <w:t xml:space="preserve"> </w:t>
      </w:r>
      <w:r w:rsidRPr="00B839F5">
        <w:rPr>
          <w:rFonts w:ascii="David" w:hAnsi="David" w:cs="David" w:hint="eastAsia"/>
          <w:u w:val="none"/>
          <w:rtl/>
        </w:rPr>
        <w:t>כי</w:t>
      </w:r>
      <w:r w:rsidRPr="00B839F5">
        <w:rPr>
          <w:rFonts w:ascii="David" w:hAnsi="David" w:cs="David"/>
          <w:u w:val="none"/>
          <w:rtl/>
        </w:rPr>
        <w:t xml:space="preserve"> </w:t>
      </w:r>
      <w:r w:rsidRPr="00B839F5">
        <w:rPr>
          <w:rFonts w:ascii="David" w:hAnsi="David" w:cs="David" w:hint="eastAsia"/>
          <w:u w:val="none"/>
          <w:rtl/>
        </w:rPr>
        <w:t>הינו</w:t>
      </w:r>
      <w:r w:rsidRPr="00B839F5">
        <w:rPr>
          <w:rFonts w:ascii="David" w:hAnsi="David" w:cs="David"/>
          <w:u w:val="none"/>
          <w:rtl/>
        </w:rPr>
        <w:t xml:space="preserve"> </w:t>
      </w:r>
      <w:r w:rsidRPr="00B839F5">
        <w:rPr>
          <w:rFonts w:ascii="David" w:hAnsi="David" w:cs="David" w:hint="eastAsia"/>
          <w:u w:val="none"/>
          <w:rtl/>
        </w:rPr>
        <w:t>מבצע</w:t>
      </w:r>
      <w:r w:rsidRPr="00B839F5">
        <w:rPr>
          <w:rFonts w:ascii="David" w:hAnsi="David" w:cs="David"/>
          <w:u w:val="none"/>
          <w:rtl/>
        </w:rPr>
        <w:t xml:space="preserve"> </w:t>
      </w:r>
      <w:r w:rsidRPr="00B839F5">
        <w:rPr>
          <w:rFonts w:ascii="David" w:hAnsi="David" w:cs="David" w:hint="eastAsia"/>
          <w:u w:val="none"/>
          <w:rtl/>
        </w:rPr>
        <w:t>מכירת</w:t>
      </w:r>
      <w:r w:rsidRPr="00B839F5">
        <w:rPr>
          <w:rFonts w:ascii="David" w:hAnsi="David" w:cs="David"/>
          <w:u w:val="none"/>
          <w:rtl/>
        </w:rPr>
        <w:t xml:space="preserve"> </w:t>
      </w:r>
      <w:r w:rsidRPr="00B839F5">
        <w:rPr>
          <w:rFonts w:ascii="David" w:hAnsi="David" w:cs="David" w:hint="eastAsia"/>
          <w:u w:val="none"/>
          <w:rtl/>
        </w:rPr>
        <w:t>חמץ</w:t>
      </w:r>
      <w:r w:rsidRPr="00B839F5">
        <w:rPr>
          <w:rFonts w:ascii="David" w:hAnsi="David" w:cs="David"/>
          <w:u w:val="none"/>
          <w:rtl/>
        </w:rPr>
        <w:t xml:space="preserve"> </w:t>
      </w:r>
      <w:r w:rsidRPr="00B839F5">
        <w:rPr>
          <w:rFonts w:ascii="David" w:hAnsi="David" w:cs="David" w:hint="eastAsia"/>
          <w:u w:val="none"/>
          <w:rtl/>
        </w:rPr>
        <w:t>שנתית</w:t>
      </w:r>
      <w:r>
        <w:rPr>
          <w:rFonts w:ascii="David" w:hAnsi="David" w:cs="David" w:hint="cs"/>
          <w:u w:val="none"/>
          <w:rtl/>
        </w:rPr>
        <w:t>.</w:t>
      </w:r>
    </w:p>
    <w:p w:rsidR="00E63245" w:rsidRDefault="00E63245" w:rsidP="009426DA">
      <w:pPr>
        <w:pStyle w:val="2f5"/>
        <w:keepLines/>
        <w:numPr>
          <w:ilvl w:val="1"/>
          <w:numId w:val="83"/>
        </w:numPr>
        <w:ind w:right="0"/>
        <w:jc w:val="both"/>
        <w:rPr>
          <w:rFonts w:ascii="David" w:hAnsi="David" w:cs="David"/>
          <w:u w:val="none"/>
        </w:rPr>
      </w:pPr>
      <w:r>
        <w:rPr>
          <w:rFonts w:ascii="David" w:hAnsi="David" w:cs="David" w:hint="cs"/>
          <w:u w:val="none"/>
          <w:rtl/>
        </w:rPr>
        <w:t>המוצרים שיסופקו יהיו בעלי תאריך תפוגה של שישה חודשים לפחות במועד אספקתם.</w:t>
      </w:r>
    </w:p>
    <w:p w:rsidR="00E63245" w:rsidRPr="00D009BF" w:rsidRDefault="00E63245" w:rsidP="009426DA">
      <w:pPr>
        <w:pStyle w:val="2f5"/>
        <w:keepLines/>
        <w:numPr>
          <w:ilvl w:val="1"/>
          <w:numId w:val="83"/>
        </w:numPr>
        <w:ind w:right="0"/>
        <w:jc w:val="both"/>
        <w:rPr>
          <w:rFonts w:ascii="David" w:hAnsi="David" w:cs="David"/>
        </w:rPr>
      </w:pPr>
      <w:r w:rsidRPr="00D009BF">
        <w:rPr>
          <w:rFonts w:ascii="David" w:hAnsi="David" w:cs="David"/>
          <w:u w:val="none"/>
          <w:rtl/>
        </w:rPr>
        <w:t>במקרה שהפריטים שסופקו למשרד, כולם או חלקם, יימצאו לקויים, מתחייב הספק להחליפם באופן מיידי לפריטים חדשים, ללא כל תמורה נוספת. מודגש בזאת כי הקביעה כי פריט הינו פגום תהיה קביעה בלעדית של הממונה מטעם המשרד</w:t>
      </w:r>
    </w:p>
    <w:p w:rsidR="002E73F6" w:rsidRDefault="002E73F6" w:rsidP="00B839F5">
      <w:pPr>
        <w:pStyle w:val="3fb"/>
        <w:rPr>
          <w:rtl/>
        </w:rPr>
      </w:pPr>
    </w:p>
    <w:p w:rsidR="00937FBB" w:rsidRDefault="00937FBB" w:rsidP="00B839F5">
      <w:pPr>
        <w:pStyle w:val="3fb"/>
        <w:rPr>
          <w:rtl/>
        </w:rPr>
      </w:pPr>
    </w:p>
    <w:p w:rsidR="00937FBB" w:rsidRDefault="00937FBB" w:rsidP="00B839F5">
      <w:pPr>
        <w:pStyle w:val="3fb"/>
        <w:rPr>
          <w:rtl/>
        </w:rPr>
      </w:pPr>
    </w:p>
    <w:p w:rsidR="00937FBB" w:rsidRPr="00E63245" w:rsidRDefault="00937FBB" w:rsidP="00B839F5">
      <w:pPr>
        <w:pStyle w:val="3fb"/>
      </w:pPr>
    </w:p>
    <w:p w:rsidR="00425345" w:rsidRPr="00EF25DD" w:rsidRDefault="00425345" w:rsidP="009426DA">
      <w:pPr>
        <w:pStyle w:val="2f5"/>
        <w:keepLines/>
        <w:numPr>
          <w:ilvl w:val="0"/>
          <w:numId w:val="83"/>
        </w:numPr>
        <w:ind w:right="0"/>
        <w:jc w:val="both"/>
        <w:rPr>
          <w:rFonts w:ascii="David" w:hAnsi="David" w:cs="David"/>
          <w:b/>
          <w:bCs/>
          <w:u w:val="none"/>
          <w:rtl/>
        </w:rPr>
      </w:pPr>
      <w:r w:rsidRPr="00EF25DD">
        <w:rPr>
          <w:rFonts w:ascii="David" w:hAnsi="David" w:cs="David" w:hint="cs"/>
          <w:b/>
          <w:bCs/>
          <w:u w:val="none"/>
        </w:rPr>
        <w:t>SLA</w:t>
      </w:r>
      <w:r w:rsidRPr="00EF25DD">
        <w:rPr>
          <w:rFonts w:ascii="David" w:hAnsi="David" w:cs="David" w:hint="cs"/>
          <w:b/>
          <w:bCs/>
          <w:u w:val="none"/>
          <w:rtl/>
        </w:rPr>
        <w:t xml:space="preserve"> - בקרות, אמנת ש</w:t>
      </w:r>
      <w:r w:rsidR="00890AAD">
        <w:rPr>
          <w:rFonts w:ascii="David" w:hAnsi="David" w:cs="David" w:hint="cs"/>
          <w:b/>
          <w:bCs/>
          <w:u w:val="none"/>
          <w:rtl/>
        </w:rPr>
        <w:t>י</w:t>
      </w:r>
      <w:r w:rsidRPr="00EF25DD">
        <w:rPr>
          <w:rFonts w:ascii="David" w:hAnsi="David" w:cs="David" w:hint="cs"/>
          <w:b/>
          <w:bCs/>
          <w:u w:val="none"/>
          <w:rtl/>
        </w:rPr>
        <w:t>רותים ופיצויים מוסכמים מראש</w:t>
      </w:r>
      <w:bookmarkEnd w:id="46"/>
    </w:p>
    <w:tbl>
      <w:tblPr>
        <w:tblStyle w:val="1-11"/>
        <w:bidiVisual/>
        <w:tblW w:w="4517" w:type="pct"/>
        <w:tblInd w:w="357" w:type="dxa"/>
        <w:tblLook w:val="04A0" w:firstRow="1" w:lastRow="0" w:firstColumn="1" w:lastColumn="0" w:noHBand="0" w:noVBand="1"/>
      </w:tblPr>
      <w:tblGrid>
        <w:gridCol w:w="3354"/>
        <w:gridCol w:w="1582"/>
        <w:gridCol w:w="1663"/>
        <w:gridCol w:w="1833"/>
      </w:tblGrid>
      <w:tr w:rsidR="00425345" w:rsidRPr="00EC31B5" w:rsidTr="002E6FD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9" w:type="pct"/>
          </w:tcPr>
          <w:p w:rsidR="00425345" w:rsidRPr="003B658A" w:rsidRDefault="00425345" w:rsidP="00730CE2">
            <w:pPr>
              <w:pStyle w:val="2f5"/>
              <w:keepNext/>
              <w:keepLines/>
              <w:ind w:left="0" w:firstLine="0"/>
              <w:rPr>
                <w:rFonts w:ascii="David" w:hAnsi="David" w:cs="David"/>
                <w:b w:val="0"/>
                <w:bCs w:val="0"/>
                <w:u w:val="none"/>
                <w:rtl/>
              </w:rPr>
            </w:pPr>
            <w:r w:rsidRPr="003B658A">
              <w:rPr>
                <w:rFonts w:ascii="David" w:hAnsi="David" w:cs="David" w:hint="cs"/>
                <w:b w:val="0"/>
                <w:bCs w:val="0"/>
                <w:u w:val="none"/>
                <w:rtl/>
              </w:rPr>
              <w:lastRenderedPageBreak/>
              <w:t>הפרה</w:t>
            </w:r>
          </w:p>
        </w:tc>
        <w:tc>
          <w:tcPr>
            <w:tcW w:w="938" w:type="pct"/>
          </w:tcPr>
          <w:p w:rsidR="00425345" w:rsidRPr="003B658A" w:rsidRDefault="00425345" w:rsidP="00730CE2">
            <w:pPr>
              <w:pStyle w:val="2f5"/>
              <w:keepNext/>
              <w:keepLines/>
              <w:ind w:left="0" w:firstLine="0"/>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u w:val="none"/>
                <w:rtl/>
              </w:rPr>
            </w:pPr>
            <w:r w:rsidRPr="003B658A">
              <w:rPr>
                <w:rFonts w:ascii="David" w:hAnsi="David" w:cs="David" w:hint="cs"/>
                <w:b w:val="0"/>
                <w:bCs w:val="0"/>
                <w:u w:val="none"/>
                <w:rtl/>
              </w:rPr>
              <w:t>ניקוד לכל הפרה</w:t>
            </w:r>
          </w:p>
        </w:tc>
        <w:tc>
          <w:tcPr>
            <w:tcW w:w="986" w:type="pct"/>
          </w:tcPr>
          <w:p w:rsidR="00425345" w:rsidRPr="003B658A" w:rsidRDefault="00425345" w:rsidP="00730CE2">
            <w:pPr>
              <w:pStyle w:val="2f5"/>
              <w:keepNext/>
              <w:keepLines/>
              <w:ind w:left="0" w:firstLine="0"/>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u w:val="none"/>
                <w:rtl/>
              </w:rPr>
            </w:pPr>
            <w:r w:rsidRPr="003B658A">
              <w:rPr>
                <w:rFonts w:ascii="David" w:hAnsi="David" w:cs="David" w:hint="cs"/>
                <w:b w:val="0"/>
                <w:bCs w:val="0"/>
                <w:u w:val="none"/>
                <w:rtl/>
              </w:rPr>
              <w:t>צבירת נקודות לפיצוי מוסכם מראש</w:t>
            </w:r>
          </w:p>
        </w:tc>
        <w:tc>
          <w:tcPr>
            <w:tcW w:w="1087" w:type="pct"/>
          </w:tcPr>
          <w:p w:rsidR="00425345" w:rsidRPr="003B658A" w:rsidRDefault="00425345" w:rsidP="00730CE2">
            <w:pPr>
              <w:pStyle w:val="2f5"/>
              <w:keepNext/>
              <w:keepLines/>
              <w:ind w:left="0" w:firstLine="0"/>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u w:val="none"/>
                <w:rtl/>
              </w:rPr>
            </w:pPr>
            <w:r w:rsidRPr="003B658A">
              <w:rPr>
                <w:rFonts w:ascii="David" w:hAnsi="David" w:cs="David" w:hint="cs"/>
                <w:b w:val="0"/>
                <w:bCs w:val="0"/>
                <w:u w:val="none"/>
                <w:rtl/>
              </w:rPr>
              <w:t>פיצוי מוסכם מראש</w:t>
            </w:r>
            <w:r>
              <w:rPr>
                <w:rFonts w:ascii="David" w:hAnsi="David" w:cs="David" w:hint="cs"/>
                <w:b w:val="0"/>
                <w:bCs w:val="0"/>
                <w:u w:val="none"/>
                <w:rtl/>
              </w:rPr>
              <w:t xml:space="preserve"> כולל מע"מ</w:t>
            </w:r>
          </w:p>
        </w:tc>
      </w:tr>
      <w:tr w:rsidR="00B66CD8" w:rsidRPr="003B658A" w:rsidTr="002E6FD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9" w:type="pct"/>
          </w:tcPr>
          <w:p w:rsidR="00B66CD8" w:rsidRDefault="00B66CD8" w:rsidP="00B66CD8">
            <w:pPr>
              <w:pStyle w:val="2f5"/>
              <w:keepNext/>
              <w:keepLines/>
              <w:ind w:left="0" w:firstLine="0"/>
              <w:rPr>
                <w:rFonts w:ascii="David" w:hAnsi="David" w:cs="David"/>
                <w:u w:val="none"/>
                <w:rtl/>
              </w:rPr>
            </w:pPr>
            <w:r>
              <w:rPr>
                <w:rFonts w:ascii="David" w:hAnsi="David" w:cs="David" w:hint="cs"/>
                <w:u w:val="none"/>
                <w:rtl/>
              </w:rPr>
              <w:t>אי אספקת חבילה לאזור מסוים בארץ</w:t>
            </w:r>
          </w:p>
        </w:tc>
        <w:tc>
          <w:tcPr>
            <w:tcW w:w="938" w:type="pct"/>
          </w:tcPr>
          <w:p w:rsidR="00B66CD8" w:rsidRPr="003B658A" w:rsidRDefault="00B66CD8" w:rsidP="00730CE2">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1</w:t>
            </w:r>
          </w:p>
        </w:tc>
        <w:tc>
          <w:tcPr>
            <w:tcW w:w="986" w:type="pct"/>
          </w:tcPr>
          <w:p w:rsidR="00B66CD8" w:rsidRDefault="00B66CD8" w:rsidP="00730CE2">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1</w:t>
            </w:r>
          </w:p>
        </w:tc>
        <w:tc>
          <w:tcPr>
            <w:tcW w:w="1087" w:type="pct"/>
          </w:tcPr>
          <w:p w:rsidR="00B66CD8" w:rsidRDefault="00B66CD8" w:rsidP="00730CE2">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בהתאם לעלות הערכה.</w:t>
            </w:r>
          </w:p>
        </w:tc>
      </w:tr>
      <w:tr w:rsidR="00425345" w:rsidRPr="003B658A" w:rsidTr="002E6FD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9" w:type="pct"/>
          </w:tcPr>
          <w:p w:rsidR="00425345" w:rsidRPr="003B658A" w:rsidRDefault="00425345" w:rsidP="00730CE2">
            <w:pPr>
              <w:pStyle w:val="2f5"/>
              <w:keepNext/>
              <w:keepLines/>
              <w:ind w:left="0" w:firstLine="0"/>
              <w:rPr>
                <w:rFonts w:ascii="David" w:hAnsi="David" w:cs="David"/>
                <w:u w:val="none"/>
                <w:rtl/>
              </w:rPr>
            </w:pPr>
            <w:r>
              <w:rPr>
                <w:rFonts w:ascii="David" w:hAnsi="David" w:cs="David" w:hint="cs"/>
                <w:u w:val="none"/>
                <w:rtl/>
              </w:rPr>
              <w:t>מחסור במוצרים ללא תחליפים</w:t>
            </w:r>
          </w:p>
        </w:tc>
        <w:tc>
          <w:tcPr>
            <w:tcW w:w="938" w:type="pct"/>
          </w:tcPr>
          <w:p w:rsidR="00425345" w:rsidRPr="003B658A" w:rsidRDefault="00425345" w:rsidP="00730CE2">
            <w:pPr>
              <w:pStyle w:val="2f5"/>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sidRPr="003B658A">
              <w:rPr>
                <w:rFonts w:ascii="David" w:hAnsi="David" w:cs="David" w:hint="cs"/>
                <w:u w:val="none"/>
                <w:rtl/>
              </w:rPr>
              <w:t>1</w:t>
            </w:r>
          </w:p>
        </w:tc>
        <w:tc>
          <w:tcPr>
            <w:tcW w:w="986" w:type="pct"/>
          </w:tcPr>
          <w:p w:rsidR="00425345" w:rsidRPr="003B658A" w:rsidRDefault="00425345" w:rsidP="00730CE2">
            <w:pPr>
              <w:pStyle w:val="2f5"/>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Pr>
                <w:rFonts w:ascii="David" w:hAnsi="David" w:cs="David" w:hint="cs"/>
                <w:u w:val="none"/>
                <w:rtl/>
              </w:rPr>
              <w:t>10</w:t>
            </w:r>
          </w:p>
        </w:tc>
        <w:tc>
          <w:tcPr>
            <w:tcW w:w="1087" w:type="pct"/>
          </w:tcPr>
          <w:p w:rsidR="00425345" w:rsidRPr="00EB6D84" w:rsidRDefault="005F509C" w:rsidP="00730CE2">
            <w:pPr>
              <w:pStyle w:val="2f5"/>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David"/>
                <w:u w:val="none"/>
                <w:rtl/>
              </w:rPr>
            </w:pPr>
            <w:r>
              <w:rPr>
                <w:rFonts w:ascii="David" w:hAnsi="David" w:cs="David" w:hint="cs"/>
                <w:u w:val="none"/>
                <w:rtl/>
              </w:rPr>
              <w:t>800</w:t>
            </w:r>
            <w:r w:rsidR="00425345">
              <w:rPr>
                <w:rFonts w:ascii="David" w:hAnsi="David" w:cs="David" w:hint="cs"/>
                <w:u w:val="none"/>
                <w:rtl/>
              </w:rPr>
              <w:t xml:space="preserve"> ₪ </w:t>
            </w:r>
          </w:p>
        </w:tc>
      </w:tr>
      <w:tr w:rsidR="00425345" w:rsidRPr="003B658A" w:rsidTr="002E6FD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9" w:type="pct"/>
          </w:tcPr>
          <w:p w:rsidR="00425345" w:rsidRPr="003B658A" w:rsidRDefault="00425345" w:rsidP="00730CE2">
            <w:pPr>
              <w:pStyle w:val="2f5"/>
              <w:keepNext/>
              <w:keepLines/>
              <w:ind w:left="0" w:firstLine="0"/>
              <w:rPr>
                <w:rFonts w:ascii="David" w:hAnsi="David" w:cs="David"/>
                <w:u w:val="none"/>
                <w:rtl/>
              </w:rPr>
            </w:pPr>
            <w:r>
              <w:rPr>
                <w:rFonts w:ascii="David" w:hAnsi="David" w:cs="David" w:hint="cs"/>
                <w:u w:val="none"/>
                <w:rtl/>
              </w:rPr>
              <w:t>איחור במסירה רגילה</w:t>
            </w:r>
          </w:p>
        </w:tc>
        <w:tc>
          <w:tcPr>
            <w:tcW w:w="938" w:type="pct"/>
          </w:tcPr>
          <w:p w:rsidR="00425345" w:rsidRPr="003B658A" w:rsidRDefault="00425345" w:rsidP="00730CE2">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1</w:t>
            </w:r>
          </w:p>
        </w:tc>
        <w:tc>
          <w:tcPr>
            <w:tcW w:w="986" w:type="pct"/>
          </w:tcPr>
          <w:p w:rsidR="00425345" w:rsidRPr="003B658A" w:rsidRDefault="005F509C" w:rsidP="00730CE2">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5</w:t>
            </w:r>
          </w:p>
        </w:tc>
        <w:tc>
          <w:tcPr>
            <w:tcW w:w="1087" w:type="pct"/>
          </w:tcPr>
          <w:p w:rsidR="00425345" w:rsidRPr="003B658A" w:rsidRDefault="005F509C" w:rsidP="00730CE2">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500</w:t>
            </w:r>
            <w:r w:rsidR="00425345">
              <w:rPr>
                <w:rFonts w:ascii="David" w:hAnsi="David" w:cs="David" w:hint="cs"/>
                <w:u w:val="none"/>
                <w:rtl/>
              </w:rPr>
              <w:t xml:space="preserve"> ₪</w:t>
            </w:r>
          </w:p>
        </w:tc>
      </w:tr>
      <w:tr w:rsidR="00425345" w:rsidRPr="003B658A" w:rsidTr="002E6FD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9" w:type="pct"/>
          </w:tcPr>
          <w:p w:rsidR="00425345" w:rsidRPr="003B658A" w:rsidRDefault="00425345" w:rsidP="00730CE2">
            <w:pPr>
              <w:pStyle w:val="2f5"/>
              <w:keepNext/>
              <w:keepLines/>
              <w:ind w:left="0" w:firstLine="0"/>
              <w:rPr>
                <w:rFonts w:ascii="David" w:hAnsi="David" w:cs="David"/>
                <w:u w:val="none"/>
                <w:rtl/>
              </w:rPr>
            </w:pPr>
            <w:r>
              <w:rPr>
                <w:rFonts w:ascii="David" w:hAnsi="David" w:cs="David" w:hint="cs"/>
                <w:u w:val="none"/>
                <w:rtl/>
              </w:rPr>
              <w:t>איחור במסירה מיוחדת</w:t>
            </w:r>
          </w:p>
        </w:tc>
        <w:tc>
          <w:tcPr>
            <w:tcW w:w="938" w:type="pct"/>
          </w:tcPr>
          <w:p w:rsidR="00425345" w:rsidRDefault="00425345" w:rsidP="00730CE2">
            <w:pPr>
              <w:pStyle w:val="2f5"/>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Pr>
                <w:rFonts w:ascii="David" w:hAnsi="David" w:cs="David" w:hint="cs"/>
                <w:u w:val="none"/>
                <w:rtl/>
              </w:rPr>
              <w:t>1</w:t>
            </w:r>
          </w:p>
        </w:tc>
        <w:tc>
          <w:tcPr>
            <w:tcW w:w="986" w:type="pct"/>
          </w:tcPr>
          <w:p w:rsidR="00425345" w:rsidRDefault="005F509C" w:rsidP="00730CE2">
            <w:pPr>
              <w:pStyle w:val="2f5"/>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Pr>
                <w:rFonts w:ascii="David" w:hAnsi="David" w:cs="David" w:hint="cs"/>
                <w:u w:val="none"/>
                <w:rtl/>
              </w:rPr>
              <w:t>3</w:t>
            </w:r>
          </w:p>
        </w:tc>
        <w:tc>
          <w:tcPr>
            <w:tcW w:w="1087" w:type="pct"/>
          </w:tcPr>
          <w:p w:rsidR="00425345" w:rsidRPr="003B658A" w:rsidRDefault="00425345" w:rsidP="00730CE2">
            <w:pPr>
              <w:pStyle w:val="2f5"/>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Pr>
                <w:rFonts w:ascii="David" w:hAnsi="David" w:cs="David" w:hint="cs"/>
                <w:u w:val="none"/>
                <w:rtl/>
              </w:rPr>
              <w:t xml:space="preserve">500 ₪ </w:t>
            </w:r>
          </w:p>
        </w:tc>
      </w:tr>
      <w:tr w:rsidR="002E6FDD" w:rsidRPr="003B658A" w:rsidTr="002E6FD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9" w:type="pct"/>
          </w:tcPr>
          <w:p w:rsidR="002E6FDD" w:rsidRDefault="002E6FDD" w:rsidP="002E6FDD">
            <w:pPr>
              <w:pStyle w:val="2f5"/>
              <w:keepNext/>
              <w:keepLines/>
              <w:ind w:left="0" w:firstLine="0"/>
              <w:rPr>
                <w:rFonts w:ascii="David" w:hAnsi="David" w:cs="David"/>
                <w:u w:val="none"/>
                <w:rtl/>
              </w:rPr>
            </w:pPr>
            <w:r>
              <w:rPr>
                <w:rFonts w:ascii="David" w:hAnsi="David" w:cs="David" w:hint="cs"/>
                <w:u w:val="none"/>
                <w:rtl/>
              </w:rPr>
              <w:t xml:space="preserve">בגין מוצר שהתקבל שפג תוקפו </w:t>
            </w:r>
          </w:p>
        </w:tc>
        <w:tc>
          <w:tcPr>
            <w:tcW w:w="938" w:type="pct"/>
          </w:tcPr>
          <w:p w:rsidR="002E6FDD" w:rsidRDefault="002E6FDD" w:rsidP="00730CE2">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1</w:t>
            </w:r>
          </w:p>
        </w:tc>
        <w:tc>
          <w:tcPr>
            <w:tcW w:w="986" w:type="pct"/>
          </w:tcPr>
          <w:p w:rsidR="002E6FDD" w:rsidRDefault="002E6FDD" w:rsidP="00730CE2">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3</w:t>
            </w:r>
          </w:p>
        </w:tc>
        <w:tc>
          <w:tcPr>
            <w:tcW w:w="1087" w:type="pct"/>
          </w:tcPr>
          <w:p w:rsidR="002E6FDD" w:rsidRDefault="002E6FDD" w:rsidP="00730CE2">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250 ש"ח</w:t>
            </w:r>
          </w:p>
        </w:tc>
      </w:tr>
    </w:tbl>
    <w:p w:rsidR="00425345" w:rsidRDefault="00425345" w:rsidP="00425345">
      <w:pPr>
        <w:pStyle w:val="Normal1"/>
        <w:rPr>
          <w:rtl/>
          <w:lang w:eastAsia="en-US"/>
        </w:rPr>
      </w:pPr>
      <w:r>
        <w:rPr>
          <w:rtl/>
          <w:lang w:eastAsia="en-US"/>
        </w:rPr>
        <w:br w:type="page"/>
      </w:r>
    </w:p>
    <w:p w:rsidR="00425345" w:rsidRPr="00425345" w:rsidRDefault="00425345" w:rsidP="00425345">
      <w:pPr>
        <w:pStyle w:val="Normal1"/>
        <w:rPr>
          <w:rtl/>
          <w:lang w:eastAsia="en-US"/>
        </w:rPr>
      </w:pPr>
    </w:p>
    <w:p w:rsidR="00425345" w:rsidRDefault="00425345" w:rsidP="009426DA">
      <w:pPr>
        <w:pStyle w:val="2f5"/>
        <w:keepNext/>
        <w:keepLines/>
        <w:numPr>
          <w:ilvl w:val="0"/>
          <w:numId w:val="83"/>
        </w:numPr>
        <w:ind w:right="0"/>
        <w:jc w:val="both"/>
        <w:rPr>
          <w:rFonts w:ascii="David" w:hAnsi="David" w:cs="David"/>
          <w:b/>
          <w:bCs/>
          <w:rtl/>
        </w:rPr>
      </w:pPr>
      <w:r w:rsidRPr="00B66492">
        <w:rPr>
          <w:rFonts w:ascii="David" w:hAnsi="David" w:cs="David" w:hint="cs"/>
          <w:b/>
          <w:bCs/>
          <w:rtl/>
        </w:rPr>
        <w:t xml:space="preserve">תעריף רגיל יחול ברשימת היישובים להלן. בייתר היישובים בישראל יחול תעריף מיוחד: </w:t>
      </w:r>
    </w:p>
    <w:tbl>
      <w:tblPr>
        <w:tblStyle w:val="1ffa"/>
        <w:bidiVisual/>
        <w:tblW w:w="9570" w:type="dxa"/>
        <w:tblLook w:val="04A0" w:firstRow="1" w:lastRow="0" w:firstColumn="1" w:lastColumn="0" w:noHBand="0" w:noVBand="1"/>
      </w:tblPr>
      <w:tblGrid>
        <w:gridCol w:w="1597"/>
        <w:gridCol w:w="1596"/>
        <w:gridCol w:w="1596"/>
        <w:gridCol w:w="1596"/>
        <w:gridCol w:w="1594"/>
        <w:gridCol w:w="1591"/>
      </w:tblGrid>
      <w:tr w:rsidR="0032361F" w:rsidRPr="00C02E2D" w:rsidTr="0032361F">
        <w:trPr>
          <w:trHeight w:val="326"/>
        </w:trPr>
        <w:tc>
          <w:tcPr>
            <w:tcW w:w="1597" w:type="dxa"/>
            <w:shd w:val="clear" w:color="auto" w:fill="D9D9D9" w:themeFill="background1" w:themeFillShade="D9"/>
            <w:noWrap/>
            <w:hideMark/>
          </w:tcPr>
          <w:p w:rsidR="00C02E2D" w:rsidRPr="00C02E2D" w:rsidRDefault="00C02E2D" w:rsidP="00C02E2D">
            <w:pPr>
              <w:rPr>
                <w:rFonts w:ascii="Arial" w:hAnsi="Arial" w:cs="Arial"/>
                <w:b/>
                <w:bCs/>
                <w:color w:val="000000"/>
                <w:sz w:val="22"/>
                <w:szCs w:val="22"/>
              </w:rPr>
            </w:pPr>
            <w:r w:rsidRPr="00C02E2D">
              <w:rPr>
                <w:rFonts w:ascii="Arial" w:hAnsi="Arial" w:cs="Arial"/>
                <w:b/>
                <w:bCs/>
                <w:color w:val="000000"/>
                <w:sz w:val="22"/>
                <w:szCs w:val="22"/>
                <w:rtl/>
              </w:rPr>
              <w:t>יישוב</w:t>
            </w:r>
          </w:p>
        </w:tc>
        <w:tc>
          <w:tcPr>
            <w:tcW w:w="1596" w:type="dxa"/>
            <w:shd w:val="clear" w:color="auto" w:fill="D9D9D9" w:themeFill="background1" w:themeFillShade="D9"/>
            <w:noWrap/>
            <w:hideMark/>
          </w:tcPr>
          <w:p w:rsidR="00C02E2D" w:rsidRPr="00C02E2D" w:rsidRDefault="00C02E2D" w:rsidP="00C02E2D">
            <w:pPr>
              <w:rPr>
                <w:rFonts w:ascii="Arial" w:hAnsi="Arial" w:cs="Arial"/>
                <w:b/>
                <w:bCs/>
                <w:color w:val="000000"/>
                <w:sz w:val="22"/>
                <w:szCs w:val="22"/>
                <w:rtl/>
              </w:rPr>
            </w:pPr>
            <w:r w:rsidRPr="00C02E2D">
              <w:rPr>
                <w:rFonts w:ascii="Arial" w:hAnsi="Arial" w:cs="Arial"/>
                <w:b/>
                <w:bCs/>
                <w:color w:val="000000"/>
                <w:sz w:val="22"/>
                <w:szCs w:val="22"/>
                <w:rtl/>
              </w:rPr>
              <w:t>אזור</w:t>
            </w:r>
          </w:p>
        </w:tc>
        <w:tc>
          <w:tcPr>
            <w:tcW w:w="1596" w:type="dxa"/>
            <w:shd w:val="clear" w:color="auto" w:fill="D9D9D9" w:themeFill="background1" w:themeFillShade="D9"/>
            <w:noWrap/>
            <w:hideMark/>
          </w:tcPr>
          <w:p w:rsidR="00C02E2D" w:rsidRPr="00C02E2D" w:rsidRDefault="00C02E2D" w:rsidP="00C02E2D">
            <w:pPr>
              <w:rPr>
                <w:rFonts w:ascii="Arial" w:hAnsi="Arial" w:cs="Arial"/>
                <w:b/>
                <w:bCs/>
                <w:color w:val="000000"/>
                <w:sz w:val="22"/>
                <w:szCs w:val="22"/>
                <w:rtl/>
              </w:rPr>
            </w:pPr>
            <w:r w:rsidRPr="00C02E2D">
              <w:rPr>
                <w:rFonts w:ascii="Arial" w:hAnsi="Arial" w:cs="Arial"/>
                <w:b/>
                <w:bCs/>
                <w:color w:val="000000"/>
                <w:sz w:val="22"/>
                <w:szCs w:val="22"/>
                <w:rtl/>
              </w:rPr>
              <w:t>יישוב</w:t>
            </w:r>
          </w:p>
        </w:tc>
        <w:tc>
          <w:tcPr>
            <w:tcW w:w="1596" w:type="dxa"/>
            <w:shd w:val="clear" w:color="auto" w:fill="D9D9D9" w:themeFill="background1" w:themeFillShade="D9"/>
            <w:noWrap/>
            <w:hideMark/>
          </w:tcPr>
          <w:p w:rsidR="00C02E2D" w:rsidRPr="00C02E2D" w:rsidRDefault="00C02E2D" w:rsidP="00C02E2D">
            <w:pPr>
              <w:rPr>
                <w:rFonts w:ascii="Arial" w:hAnsi="Arial" w:cs="Arial"/>
                <w:b/>
                <w:bCs/>
                <w:color w:val="000000"/>
                <w:sz w:val="22"/>
                <w:szCs w:val="22"/>
                <w:rtl/>
              </w:rPr>
            </w:pPr>
            <w:r w:rsidRPr="00C02E2D">
              <w:rPr>
                <w:rFonts w:ascii="Arial" w:hAnsi="Arial" w:cs="Arial"/>
                <w:b/>
                <w:bCs/>
                <w:color w:val="000000"/>
                <w:sz w:val="22"/>
                <w:szCs w:val="22"/>
                <w:rtl/>
              </w:rPr>
              <w:t>אזור</w:t>
            </w:r>
          </w:p>
        </w:tc>
        <w:tc>
          <w:tcPr>
            <w:tcW w:w="1594" w:type="dxa"/>
            <w:shd w:val="clear" w:color="auto" w:fill="D9D9D9" w:themeFill="background1" w:themeFillShade="D9"/>
            <w:noWrap/>
            <w:hideMark/>
          </w:tcPr>
          <w:p w:rsidR="00C02E2D" w:rsidRPr="00C02E2D" w:rsidRDefault="00C02E2D" w:rsidP="00C02E2D">
            <w:pPr>
              <w:rPr>
                <w:rFonts w:ascii="Arial" w:hAnsi="Arial" w:cs="Arial"/>
                <w:b/>
                <w:bCs/>
                <w:color w:val="000000"/>
                <w:sz w:val="22"/>
                <w:szCs w:val="22"/>
                <w:rtl/>
              </w:rPr>
            </w:pPr>
            <w:r w:rsidRPr="00C02E2D">
              <w:rPr>
                <w:rFonts w:ascii="Arial" w:hAnsi="Arial" w:cs="Arial"/>
                <w:b/>
                <w:bCs/>
                <w:color w:val="000000"/>
                <w:sz w:val="22"/>
                <w:szCs w:val="22"/>
                <w:rtl/>
              </w:rPr>
              <w:t>יישוב</w:t>
            </w:r>
          </w:p>
        </w:tc>
        <w:tc>
          <w:tcPr>
            <w:tcW w:w="1591" w:type="dxa"/>
            <w:shd w:val="clear" w:color="auto" w:fill="D9D9D9" w:themeFill="background1" w:themeFillShade="D9"/>
            <w:noWrap/>
            <w:hideMark/>
          </w:tcPr>
          <w:p w:rsidR="00C02E2D" w:rsidRPr="00C02E2D" w:rsidRDefault="00C02E2D" w:rsidP="00C02E2D">
            <w:pPr>
              <w:rPr>
                <w:rFonts w:ascii="Arial" w:hAnsi="Arial" w:cs="Arial"/>
                <w:b/>
                <w:bCs/>
                <w:color w:val="000000"/>
                <w:sz w:val="22"/>
                <w:szCs w:val="22"/>
                <w:rtl/>
              </w:rPr>
            </w:pPr>
            <w:r w:rsidRPr="00C02E2D">
              <w:rPr>
                <w:rFonts w:ascii="Arial" w:hAnsi="Arial" w:cs="Arial"/>
                <w:b/>
                <w:bCs/>
                <w:color w:val="000000"/>
                <w:sz w:val="22"/>
                <w:szCs w:val="22"/>
                <w:rtl/>
              </w:rPr>
              <w:t>אזור</w:t>
            </w:r>
          </w:p>
        </w:tc>
      </w:tr>
      <w:tr w:rsidR="0032361F" w:rsidRPr="00C02E2D" w:rsidTr="0032361F">
        <w:trPr>
          <w:trHeight w:val="274"/>
        </w:trPr>
        <w:tc>
          <w:tcPr>
            <w:tcW w:w="1597"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אבו גוש</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ירושלים</w:t>
            </w:r>
          </w:p>
        </w:tc>
        <w:tc>
          <w:tcPr>
            <w:tcW w:w="1596"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ישוביי מ.א גוש עציון</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גוש עציון</w:t>
            </w:r>
          </w:p>
        </w:tc>
        <w:tc>
          <w:tcPr>
            <w:tcW w:w="1594"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קריית שמונה</w:t>
            </w:r>
          </w:p>
        </w:tc>
        <w:tc>
          <w:tcPr>
            <w:tcW w:w="1591"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r>
      <w:tr w:rsidR="0032361F" w:rsidRPr="00C02E2D" w:rsidTr="0032361F">
        <w:trPr>
          <w:trHeight w:val="274"/>
        </w:trPr>
        <w:tc>
          <w:tcPr>
            <w:tcW w:w="1597"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אום אל-פחם</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חיפה</w:t>
            </w:r>
          </w:p>
        </w:tc>
        <w:tc>
          <w:tcPr>
            <w:tcW w:w="1596"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ישוביי מ.א מטה יהודה</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ירושלים</w:t>
            </w:r>
          </w:p>
        </w:tc>
        <w:tc>
          <w:tcPr>
            <w:tcW w:w="1594"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ראש העין</w:t>
            </w:r>
          </w:p>
        </w:tc>
        <w:tc>
          <w:tcPr>
            <w:tcW w:w="1591"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r>
      <w:tr w:rsidR="0032361F" w:rsidRPr="00C02E2D" w:rsidTr="0032361F">
        <w:trPr>
          <w:trHeight w:val="274"/>
        </w:trPr>
        <w:tc>
          <w:tcPr>
            <w:tcW w:w="1597"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אופקים</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c>
          <w:tcPr>
            <w:tcW w:w="1596"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כל ישובי ואדי ערה</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מרכז+צפון</w:t>
            </w:r>
          </w:p>
        </w:tc>
        <w:tc>
          <w:tcPr>
            <w:tcW w:w="1594"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ראשון לציון</w:t>
            </w:r>
          </w:p>
        </w:tc>
        <w:tc>
          <w:tcPr>
            <w:tcW w:w="1591"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r>
      <w:tr w:rsidR="0032361F" w:rsidRPr="00C02E2D" w:rsidTr="0032361F">
        <w:trPr>
          <w:trHeight w:val="274"/>
        </w:trPr>
        <w:tc>
          <w:tcPr>
            <w:tcW w:w="1597"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אור יהודה</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תל אביב</w:t>
            </w:r>
          </w:p>
        </w:tc>
        <w:tc>
          <w:tcPr>
            <w:tcW w:w="1596"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כפר אלדד</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יהודה</w:t>
            </w:r>
          </w:p>
        </w:tc>
        <w:tc>
          <w:tcPr>
            <w:tcW w:w="1594"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רהט</w:t>
            </w:r>
          </w:p>
        </w:tc>
        <w:tc>
          <w:tcPr>
            <w:tcW w:w="1591"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r>
      <w:tr w:rsidR="0032361F" w:rsidRPr="00C02E2D" w:rsidTr="0032361F">
        <w:trPr>
          <w:trHeight w:val="274"/>
        </w:trPr>
        <w:tc>
          <w:tcPr>
            <w:tcW w:w="1597"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אור עקיבא</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חיפה</w:t>
            </w:r>
          </w:p>
        </w:tc>
        <w:tc>
          <w:tcPr>
            <w:tcW w:w="1596"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כפר יונה</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4"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רחובות</w:t>
            </w:r>
          </w:p>
        </w:tc>
        <w:tc>
          <w:tcPr>
            <w:tcW w:w="1591"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r>
      <w:tr w:rsidR="0032361F" w:rsidRPr="00C02E2D" w:rsidTr="0032361F">
        <w:trPr>
          <w:trHeight w:val="274"/>
        </w:trPr>
        <w:tc>
          <w:tcPr>
            <w:tcW w:w="1597"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אילת</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c>
          <w:tcPr>
            <w:tcW w:w="1596"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כפר סבא</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4"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רמלה</w:t>
            </w:r>
          </w:p>
        </w:tc>
        <w:tc>
          <w:tcPr>
            <w:tcW w:w="1591"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r>
      <w:tr w:rsidR="0032361F" w:rsidRPr="00C02E2D" w:rsidTr="0032361F">
        <w:trPr>
          <w:trHeight w:val="274"/>
        </w:trPr>
        <w:tc>
          <w:tcPr>
            <w:tcW w:w="1597"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אלעד</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6"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כפר קאסם</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4"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רמת גן</w:t>
            </w:r>
          </w:p>
        </w:tc>
        <w:tc>
          <w:tcPr>
            <w:tcW w:w="1591"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תל אביב</w:t>
            </w:r>
          </w:p>
        </w:tc>
      </w:tr>
      <w:tr w:rsidR="0032361F" w:rsidRPr="00C02E2D" w:rsidTr="0032361F">
        <w:trPr>
          <w:trHeight w:val="274"/>
        </w:trPr>
        <w:tc>
          <w:tcPr>
            <w:tcW w:w="1597"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אפרת</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גוש עציון</w:t>
            </w:r>
          </w:p>
        </w:tc>
        <w:tc>
          <w:tcPr>
            <w:tcW w:w="1596"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כרמיאל</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רמת השרון</w:t>
            </w:r>
          </w:p>
        </w:tc>
        <w:tc>
          <w:tcPr>
            <w:tcW w:w="1591"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תל אביב</w:t>
            </w:r>
          </w:p>
        </w:tc>
      </w:tr>
      <w:tr w:rsidR="0032361F" w:rsidRPr="00C02E2D" w:rsidTr="0032361F">
        <w:trPr>
          <w:trHeight w:val="274"/>
        </w:trPr>
        <w:tc>
          <w:tcPr>
            <w:tcW w:w="1597"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אריאל</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יהודה ושומרון</w:t>
            </w:r>
          </w:p>
        </w:tc>
        <w:tc>
          <w:tcPr>
            <w:tcW w:w="1596"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לוד</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4"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רעננה</w:t>
            </w:r>
          </w:p>
        </w:tc>
        <w:tc>
          <w:tcPr>
            <w:tcW w:w="1591"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r>
      <w:tr w:rsidR="0032361F" w:rsidRPr="00C02E2D" w:rsidTr="0032361F">
        <w:trPr>
          <w:trHeight w:val="274"/>
        </w:trPr>
        <w:tc>
          <w:tcPr>
            <w:tcW w:w="1597"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אשדוד</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c>
          <w:tcPr>
            <w:tcW w:w="1596"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מבשרת ציון</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ירושלים</w:t>
            </w:r>
          </w:p>
        </w:tc>
        <w:tc>
          <w:tcPr>
            <w:tcW w:w="1594"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שדרות</w:t>
            </w:r>
          </w:p>
        </w:tc>
        <w:tc>
          <w:tcPr>
            <w:tcW w:w="1591"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r>
      <w:tr w:rsidR="0032361F" w:rsidRPr="00C02E2D" w:rsidTr="0032361F">
        <w:trPr>
          <w:trHeight w:val="274"/>
        </w:trPr>
        <w:tc>
          <w:tcPr>
            <w:tcW w:w="1597"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אשקלון</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c>
          <w:tcPr>
            <w:tcW w:w="1596"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מגדל העמק</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שפרעם</w:t>
            </w:r>
          </w:p>
        </w:tc>
        <w:tc>
          <w:tcPr>
            <w:tcW w:w="1591"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r>
      <w:tr w:rsidR="0032361F" w:rsidRPr="00C02E2D" w:rsidTr="0032361F">
        <w:trPr>
          <w:trHeight w:val="274"/>
        </w:trPr>
        <w:tc>
          <w:tcPr>
            <w:tcW w:w="1597"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באקה אל-גרבייה</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חיפה</w:t>
            </w:r>
          </w:p>
        </w:tc>
        <w:tc>
          <w:tcPr>
            <w:tcW w:w="1596"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מודיעין- מכבים- רעות</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4"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תל אביב-יפו</w:t>
            </w:r>
          </w:p>
        </w:tc>
        <w:tc>
          <w:tcPr>
            <w:tcW w:w="1591"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תל אביב</w:t>
            </w:r>
          </w:p>
        </w:tc>
      </w:tr>
      <w:tr w:rsidR="0032361F" w:rsidRPr="00C02E2D" w:rsidTr="0032361F">
        <w:trPr>
          <w:trHeight w:val="274"/>
        </w:trPr>
        <w:tc>
          <w:tcPr>
            <w:tcW w:w="1597"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באר שבע</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c>
          <w:tcPr>
            <w:tcW w:w="1596"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מודיעין עילית</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יהודה ושומרון</w:t>
            </w:r>
          </w:p>
        </w:tc>
        <w:tc>
          <w:tcPr>
            <w:tcW w:w="1594"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תקוע</w:t>
            </w:r>
          </w:p>
        </w:tc>
        <w:tc>
          <w:tcPr>
            <w:tcW w:w="1591"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יהודה  </w:t>
            </w:r>
          </w:p>
        </w:tc>
      </w:tr>
      <w:tr w:rsidR="0032361F" w:rsidRPr="00C02E2D" w:rsidTr="0032361F">
        <w:trPr>
          <w:trHeight w:val="274"/>
        </w:trPr>
        <w:tc>
          <w:tcPr>
            <w:tcW w:w="1597"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בית שאן</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6"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מעלה אדומים</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יהודה ושומרון</w:t>
            </w:r>
          </w:p>
        </w:tc>
        <w:tc>
          <w:tcPr>
            <w:tcW w:w="1594" w:type="dxa"/>
            <w:noWrap/>
            <w:hideMark/>
          </w:tcPr>
          <w:p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rsidR="00C02E2D" w:rsidRPr="00C02E2D" w:rsidRDefault="00C02E2D" w:rsidP="00C02E2D">
            <w:pPr>
              <w:bidi w:val="0"/>
              <w:rPr>
                <w:rFonts w:ascii="Times New Roman" w:hAnsi="Times New Roman" w:cs="Times New Roman"/>
                <w:sz w:val="20"/>
                <w:szCs w:val="20"/>
              </w:rPr>
            </w:pPr>
          </w:p>
        </w:tc>
      </w:tr>
      <w:tr w:rsidR="0032361F" w:rsidRPr="00C02E2D" w:rsidTr="0032361F">
        <w:trPr>
          <w:trHeight w:val="274"/>
        </w:trPr>
        <w:tc>
          <w:tcPr>
            <w:tcW w:w="1597" w:type="dxa"/>
            <w:noWrap/>
            <w:hideMark/>
          </w:tcPr>
          <w:p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בית שמש</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ירושלים</w:t>
            </w:r>
          </w:p>
        </w:tc>
        <w:tc>
          <w:tcPr>
            <w:tcW w:w="1596"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מעלות- תרשיחא</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rsidR="00C02E2D" w:rsidRPr="00C02E2D" w:rsidRDefault="00C02E2D" w:rsidP="00C02E2D">
            <w:pPr>
              <w:bidi w:val="0"/>
              <w:rPr>
                <w:rFonts w:ascii="Times New Roman" w:hAnsi="Times New Roman" w:cs="Times New Roman"/>
                <w:sz w:val="20"/>
                <w:szCs w:val="20"/>
              </w:rPr>
            </w:pPr>
          </w:p>
        </w:tc>
      </w:tr>
      <w:tr w:rsidR="0032361F" w:rsidRPr="00C02E2D" w:rsidTr="0032361F">
        <w:trPr>
          <w:trHeight w:val="274"/>
        </w:trPr>
        <w:tc>
          <w:tcPr>
            <w:tcW w:w="1597" w:type="dxa"/>
            <w:noWrap/>
            <w:hideMark/>
          </w:tcPr>
          <w:p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ביתר עילית</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יהודה ושומרון</w:t>
            </w:r>
          </w:p>
        </w:tc>
        <w:tc>
          <w:tcPr>
            <w:tcW w:w="1596"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נהריה</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rsidR="00C02E2D" w:rsidRPr="00C02E2D" w:rsidRDefault="00C02E2D" w:rsidP="00C02E2D">
            <w:pPr>
              <w:bidi w:val="0"/>
              <w:rPr>
                <w:rFonts w:ascii="Times New Roman" w:hAnsi="Times New Roman" w:cs="Times New Roman"/>
                <w:sz w:val="20"/>
                <w:szCs w:val="20"/>
              </w:rPr>
            </w:pPr>
          </w:p>
        </w:tc>
      </w:tr>
      <w:tr w:rsidR="0032361F" w:rsidRPr="00C02E2D" w:rsidTr="0032361F">
        <w:trPr>
          <w:trHeight w:val="274"/>
        </w:trPr>
        <w:tc>
          <w:tcPr>
            <w:tcW w:w="1597" w:type="dxa"/>
            <w:noWrap/>
            <w:hideMark/>
          </w:tcPr>
          <w:p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בני ברק</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תל אביב</w:t>
            </w:r>
          </w:p>
        </w:tc>
        <w:tc>
          <w:tcPr>
            <w:tcW w:w="1596"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נוקדים</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יהודה</w:t>
            </w:r>
          </w:p>
        </w:tc>
        <w:tc>
          <w:tcPr>
            <w:tcW w:w="1594" w:type="dxa"/>
            <w:noWrap/>
            <w:hideMark/>
          </w:tcPr>
          <w:p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rsidR="00C02E2D" w:rsidRPr="00C02E2D" w:rsidRDefault="00C02E2D" w:rsidP="00C02E2D">
            <w:pPr>
              <w:bidi w:val="0"/>
              <w:rPr>
                <w:rFonts w:ascii="Times New Roman" w:hAnsi="Times New Roman" w:cs="Times New Roman"/>
                <w:sz w:val="20"/>
                <w:szCs w:val="20"/>
              </w:rPr>
            </w:pPr>
          </w:p>
        </w:tc>
      </w:tr>
      <w:tr w:rsidR="0032361F" w:rsidRPr="00C02E2D" w:rsidTr="0032361F">
        <w:trPr>
          <w:trHeight w:val="274"/>
        </w:trPr>
        <w:tc>
          <w:tcPr>
            <w:tcW w:w="1597" w:type="dxa"/>
            <w:noWrap/>
            <w:hideMark/>
          </w:tcPr>
          <w:p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בת ים</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תל אביב</w:t>
            </w:r>
          </w:p>
        </w:tc>
        <w:tc>
          <w:tcPr>
            <w:tcW w:w="1596"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נס ציונה</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4" w:type="dxa"/>
            <w:noWrap/>
            <w:hideMark/>
          </w:tcPr>
          <w:p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rsidR="00C02E2D" w:rsidRPr="00C02E2D" w:rsidRDefault="00C02E2D" w:rsidP="00C02E2D">
            <w:pPr>
              <w:bidi w:val="0"/>
              <w:rPr>
                <w:rFonts w:ascii="Times New Roman" w:hAnsi="Times New Roman" w:cs="Times New Roman"/>
                <w:sz w:val="20"/>
                <w:szCs w:val="20"/>
              </w:rPr>
            </w:pPr>
          </w:p>
        </w:tc>
      </w:tr>
      <w:tr w:rsidR="0032361F" w:rsidRPr="00C02E2D" w:rsidTr="0032361F">
        <w:trPr>
          <w:trHeight w:val="274"/>
        </w:trPr>
        <w:tc>
          <w:tcPr>
            <w:tcW w:w="1597" w:type="dxa"/>
            <w:noWrap/>
            <w:hideMark/>
          </w:tcPr>
          <w:p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גבעת שמואל</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6"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נצרת</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rsidR="00C02E2D" w:rsidRPr="00C02E2D" w:rsidRDefault="00C02E2D" w:rsidP="00C02E2D">
            <w:pPr>
              <w:bidi w:val="0"/>
              <w:rPr>
                <w:rFonts w:ascii="Times New Roman" w:hAnsi="Times New Roman" w:cs="Times New Roman"/>
                <w:sz w:val="20"/>
                <w:szCs w:val="20"/>
              </w:rPr>
            </w:pPr>
          </w:p>
        </w:tc>
      </w:tr>
      <w:tr w:rsidR="0032361F" w:rsidRPr="00C02E2D" w:rsidTr="0032361F">
        <w:trPr>
          <w:trHeight w:val="274"/>
        </w:trPr>
        <w:tc>
          <w:tcPr>
            <w:tcW w:w="1597" w:type="dxa"/>
            <w:noWrap/>
            <w:hideMark/>
          </w:tcPr>
          <w:p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גבעתיים</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תל אביב</w:t>
            </w:r>
          </w:p>
        </w:tc>
        <w:tc>
          <w:tcPr>
            <w:tcW w:w="1596"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 xml:space="preserve">נצרת </w:t>
            </w:r>
            <w:r w:rsidR="00AE0D68">
              <w:rPr>
                <w:rFonts w:ascii="Arial" w:hAnsi="Arial" w:cs="Arial" w:hint="cs"/>
                <w:color w:val="000000"/>
                <w:sz w:val="22"/>
                <w:szCs w:val="22"/>
                <w:rtl/>
              </w:rPr>
              <w:t>תחתית</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 </w:t>
            </w:r>
          </w:p>
        </w:tc>
        <w:tc>
          <w:tcPr>
            <w:tcW w:w="1594" w:type="dxa"/>
            <w:noWrap/>
            <w:hideMark/>
          </w:tcPr>
          <w:p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rsidR="00C02E2D" w:rsidRPr="00C02E2D" w:rsidRDefault="00C02E2D" w:rsidP="00C02E2D">
            <w:pPr>
              <w:bidi w:val="0"/>
              <w:rPr>
                <w:rFonts w:ascii="Times New Roman" w:hAnsi="Times New Roman" w:cs="Times New Roman"/>
                <w:sz w:val="20"/>
                <w:szCs w:val="20"/>
              </w:rPr>
            </w:pPr>
          </w:p>
        </w:tc>
      </w:tr>
      <w:tr w:rsidR="0032361F" w:rsidRPr="00C02E2D" w:rsidTr="0032361F">
        <w:trPr>
          <w:trHeight w:val="274"/>
        </w:trPr>
        <w:tc>
          <w:tcPr>
            <w:tcW w:w="1597" w:type="dxa"/>
            <w:noWrap/>
            <w:hideMark/>
          </w:tcPr>
          <w:p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דימונה</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c>
          <w:tcPr>
            <w:tcW w:w="1596"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נצרת עילית</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rsidR="00C02E2D" w:rsidRPr="00C02E2D" w:rsidRDefault="00C02E2D" w:rsidP="00C02E2D">
            <w:pPr>
              <w:bidi w:val="0"/>
              <w:rPr>
                <w:rFonts w:ascii="Times New Roman" w:hAnsi="Times New Roman" w:cs="Times New Roman"/>
                <w:sz w:val="20"/>
                <w:szCs w:val="20"/>
              </w:rPr>
            </w:pPr>
          </w:p>
        </w:tc>
      </w:tr>
      <w:tr w:rsidR="0032361F" w:rsidRPr="00C02E2D" w:rsidTr="0032361F">
        <w:trPr>
          <w:trHeight w:val="274"/>
        </w:trPr>
        <w:tc>
          <w:tcPr>
            <w:tcW w:w="1597" w:type="dxa"/>
            <w:noWrap/>
            <w:hideMark/>
          </w:tcPr>
          <w:p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הוד השרון</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6"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נשר</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חיפה</w:t>
            </w:r>
          </w:p>
        </w:tc>
        <w:tc>
          <w:tcPr>
            <w:tcW w:w="1594" w:type="dxa"/>
            <w:noWrap/>
            <w:hideMark/>
          </w:tcPr>
          <w:p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rsidR="00C02E2D" w:rsidRPr="00C02E2D" w:rsidRDefault="00C02E2D" w:rsidP="00C02E2D">
            <w:pPr>
              <w:bidi w:val="0"/>
              <w:rPr>
                <w:rFonts w:ascii="Times New Roman" w:hAnsi="Times New Roman" w:cs="Times New Roman"/>
                <w:sz w:val="20"/>
                <w:szCs w:val="20"/>
              </w:rPr>
            </w:pPr>
          </w:p>
        </w:tc>
      </w:tr>
      <w:tr w:rsidR="0032361F" w:rsidRPr="00C02E2D" w:rsidTr="0032361F">
        <w:trPr>
          <w:trHeight w:val="274"/>
        </w:trPr>
        <w:tc>
          <w:tcPr>
            <w:tcW w:w="1597" w:type="dxa"/>
            <w:noWrap/>
            <w:hideMark/>
          </w:tcPr>
          <w:p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הרצליה</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תל אביב</w:t>
            </w:r>
          </w:p>
        </w:tc>
        <w:tc>
          <w:tcPr>
            <w:tcW w:w="1596"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נתיבות</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c>
          <w:tcPr>
            <w:tcW w:w="1594" w:type="dxa"/>
            <w:noWrap/>
            <w:hideMark/>
          </w:tcPr>
          <w:p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rsidR="00C02E2D" w:rsidRPr="00C02E2D" w:rsidRDefault="00C02E2D" w:rsidP="00C02E2D">
            <w:pPr>
              <w:bidi w:val="0"/>
              <w:rPr>
                <w:rFonts w:ascii="Times New Roman" w:hAnsi="Times New Roman" w:cs="Times New Roman"/>
                <w:sz w:val="20"/>
                <w:szCs w:val="20"/>
              </w:rPr>
            </w:pPr>
          </w:p>
        </w:tc>
      </w:tr>
      <w:tr w:rsidR="0032361F" w:rsidRPr="00C02E2D" w:rsidTr="0032361F">
        <w:trPr>
          <w:trHeight w:val="274"/>
        </w:trPr>
        <w:tc>
          <w:tcPr>
            <w:tcW w:w="1597" w:type="dxa"/>
            <w:noWrap/>
            <w:hideMark/>
          </w:tcPr>
          <w:p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חדרה</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חיפה</w:t>
            </w:r>
          </w:p>
        </w:tc>
        <w:tc>
          <w:tcPr>
            <w:tcW w:w="1596"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נתניה</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4" w:type="dxa"/>
            <w:noWrap/>
            <w:hideMark/>
          </w:tcPr>
          <w:p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rsidR="00C02E2D" w:rsidRPr="00C02E2D" w:rsidRDefault="00C02E2D" w:rsidP="00C02E2D">
            <w:pPr>
              <w:bidi w:val="0"/>
              <w:rPr>
                <w:rFonts w:ascii="Times New Roman" w:hAnsi="Times New Roman" w:cs="Times New Roman"/>
                <w:sz w:val="20"/>
                <w:szCs w:val="20"/>
              </w:rPr>
            </w:pPr>
          </w:p>
        </w:tc>
      </w:tr>
      <w:tr w:rsidR="0032361F" w:rsidRPr="00C02E2D" w:rsidTr="0032361F">
        <w:trPr>
          <w:trHeight w:val="274"/>
        </w:trPr>
        <w:tc>
          <w:tcPr>
            <w:tcW w:w="1597" w:type="dxa"/>
            <w:noWrap/>
            <w:hideMark/>
          </w:tcPr>
          <w:p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חולון</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תל אביב</w:t>
            </w:r>
          </w:p>
        </w:tc>
        <w:tc>
          <w:tcPr>
            <w:tcW w:w="1596"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סח'נין</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rsidR="00C02E2D" w:rsidRPr="00C02E2D" w:rsidRDefault="00C02E2D" w:rsidP="00C02E2D">
            <w:pPr>
              <w:bidi w:val="0"/>
              <w:rPr>
                <w:rFonts w:ascii="Times New Roman" w:hAnsi="Times New Roman" w:cs="Times New Roman"/>
                <w:sz w:val="20"/>
                <w:szCs w:val="20"/>
              </w:rPr>
            </w:pPr>
          </w:p>
        </w:tc>
      </w:tr>
      <w:tr w:rsidR="0032361F" w:rsidRPr="00C02E2D" w:rsidTr="0032361F">
        <w:trPr>
          <w:trHeight w:val="274"/>
        </w:trPr>
        <w:tc>
          <w:tcPr>
            <w:tcW w:w="1597" w:type="dxa"/>
            <w:noWrap/>
            <w:hideMark/>
          </w:tcPr>
          <w:p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חיפה</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חיפה</w:t>
            </w:r>
          </w:p>
        </w:tc>
        <w:tc>
          <w:tcPr>
            <w:tcW w:w="1596"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עכו</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rsidR="00C02E2D" w:rsidRPr="00C02E2D" w:rsidRDefault="00C02E2D" w:rsidP="00C02E2D">
            <w:pPr>
              <w:bidi w:val="0"/>
              <w:rPr>
                <w:rFonts w:ascii="Times New Roman" w:hAnsi="Times New Roman" w:cs="Times New Roman"/>
                <w:sz w:val="20"/>
                <w:szCs w:val="20"/>
              </w:rPr>
            </w:pPr>
          </w:p>
        </w:tc>
      </w:tr>
      <w:tr w:rsidR="0032361F" w:rsidRPr="00C02E2D" w:rsidTr="0032361F">
        <w:trPr>
          <w:trHeight w:val="274"/>
        </w:trPr>
        <w:tc>
          <w:tcPr>
            <w:tcW w:w="1597" w:type="dxa"/>
            <w:noWrap/>
            <w:hideMark/>
          </w:tcPr>
          <w:p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טבריה</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6"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עפולה</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rsidR="00C02E2D" w:rsidRPr="00C02E2D" w:rsidRDefault="00C02E2D" w:rsidP="00C02E2D">
            <w:pPr>
              <w:bidi w:val="0"/>
              <w:rPr>
                <w:rFonts w:ascii="Times New Roman" w:hAnsi="Times New Roman" w:cs="Times New Roman"/>
                <w:sz w:val="20"/>
                <w:szCs w:val="20"/>
              </w:rPr>
            </w:pPr>
          </w:p>
        </w:tc>
      </w:tr>
      <w:tr w:rsidR="0032361F" w:rsidRPr="00C02E2D" w:rsidTr="0032361F">
        <w:trPr>
          <w:trHeight w:val="274"/>
        </w:trPr>
        <w:tc>
          <w:tcPr>
            <w:tcW w:w="1597" w:type="dxa"/>
            <w:noWrap/>
            <w:hideMark/>
          </w:tcPr>
          <w:p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טייבה</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6"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עראבה</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rsidR="00C02E2D" w:rsidRPr="00C02E2D" w:rsidRDefault="00C02E2D" w:rsidP="00C02E2D">
            <w:pPr>
              <w:bidi w:val="0"/>
              <w:rPr>
                <w:rFonts w:ascii="Times New Roman" w:hAnsi="Times New Roman" w:cs="Times New Roman"/>
                <w:sz w:val="20"/>
                <w:szCs w:val="20"/>
              </w:rPr>
            </w:pPr>
          </w:p>
        </w:tc>
      </w:tr>
      <w:tr w:rsidR="0032361F" w:rsidRPr="00C02E2D" w:rsidTr="0032361F">
        <w:trPr>
          <w:trHeight w:val="274"/>
        </w:trPr>
        <w:tc>
          <w:tcPr>
            <w:tcW w:w="1597" w:type="dxa"/>
            <w:noWrap/>
            <w:hideMark/>
          </w:tcPr>
          <w:p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טירה</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6"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ערד</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c>
          <w:tcPr>
            <w:tcW w:w="1594" w:type="dxa"/>
            <w:noWrap/>
            <w:hideMark/>
          </w:tcPr>
          <w:p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rsidR="00C02E2D" w:rsidRPr="00C02E2D" w:rsidRDefault="00C02E2D" w:rsidP="00C02E2D">
            <w:pPr>
              <w:bidi w:val="0"/>
              <w:rPr>
                <w:rFonts w:ascii="Times New Roman" w:hAnsi="Times New Roman" w:cs="Times New Roman"/>
                <w:sz w:val="20"/>
                <w:szCs w:val="20"/>
              </w:rPr>
            </w:pPr>
          </w:p>
        </w:tc>
      </w:tr>
      <w:tr w:rsidR="0032361F" w:rsidRPr="00C02E2D" w:rsidTr="0032361F">
        <w:trPr>
          <w:trHeight w:val="274"/>
        </w:trPr>
        <w:tc>
          <w:tcPr>
            <w:tcW w:w="1597" w:type="dxa"/>
            <w:noWrap/>
            <w:hideMark/>
          </w:tcPr>
          <w:p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טירת כרמל</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חיפה</w:t>
            </w:r>
          </w:p>
        </w:tc>
        <w:tc>
          <w:tcPr>
            <w:tcW w:w="1596"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פתח תקווה</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4" w:type="dxa"/>
            <w:noWrap/>
            <w:hideMark/>
          </w:tcPr>
          <w:p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rsidR="00C02E2D" w:rsidRPr="00C02E2D" w:rsidRDefault="00C02E2D" w:rsidP="00C02E2D">
            <w:pPr>
              <w:bidi w:val="0"/>
              <w:rPr>
                <w:rFonts w:ascii="Times New Roman" w:hAnsi="Times New Roman" w:cs="Times New Roman"/>
                <w:sz w:val="20"/>
                <w:szCs w:val="20"/>
              </w:rPr>
            </w:pPr>
          </w:p>
        </w:tc>
      </w:tr>
      <w:tr w:rsidR="0032361F" w:rsidRPr="00C02E2D" w:rsidTr="0032361F">
        <w:trPr>
          <w:trHeight w:val="274"/>
        </w:trPr>
        <w:tc>
          <w:tcPr>
            <w:tcW w:w="1597" w:type="dxa"/>
            <w:noWrap/>
            <w:hideMark/>
          </w:tcPr>
          <w:p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טמרה</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6"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צפת</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4" w:type="dxa"/>
            <w:noWrap/>
            <w:hideMark/>
          </w:tcPr>
          <w:p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rsidR="00C02E2D" w:rsidRPr="00C02E2D" w:rsidRDefault="00C02E2D" w:rsidP="00C02E2D">
            <w:pPr>
              <w:bidi w:val="0"/>
              <w:rPr>
                <w:rFonts w:ascii="Times New Roman" w:hAnsi="Times New Roman" w:cs="Times New Roman"/>
                <w:sz w:val="20"/>
                <w:szCs w:val="20"/>
              </w:rPr>
            </w:pPr>
          </w:p>
        </w:tc>
      </w:tr>
      <w:tr w:rsidR="0032361F" w:rsidRPr="00C02E2D" w:rsidTr="0032361F">
        <w:trPr>
          <w:trHeight w:val="274"/>
        </w:trPr>
        <w:tc>
          <w:tcPr>
            <w:tcW w:w="1597" w:type="dxa"/>
            <w:noWrap/>
            <w:hideMark/>
          </w:tcPr>
          <w:p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יבנה</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6"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קלנסווה</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4" w:type="dxa"/>
            <w:noWrap/>
            <w:hideMark/>
          </w:tcPr>
          <w:p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rsidR="00C02E2D" w:rsidRPr="00C02E2D" w:rsidRDefault="00C02E2D" w:rsidP="00C02E2D">
            <w:pPr>
              <w:bidi w:val="0"/>
              <w:rPr>
                <w:rFonts w:ascii="Times New Roman" w:hAnsi="Times New Roman" w:cs="Times New Roman"/>
                <w:sz w:val="20"/>
                <w:szCs w:val="20"/>
              </w:rPr>
            </w:pPr>
          </w:p>
        </w:tc>
      </w:tr>
      <w:tr w:rsidR="0032361F" w:rsidRPr="00C02E2D" w:rsidTr="0032361F">
        <w:trPr>
          <w:trHeight w:val="274"/>
        </w:trPr>
        <w:tc>
          <w:tcPr>
            <w:tcW w:w="1597" w:type="dxa"/>
            <w:noWrap/>
            <w:hideMark/>
          </w:tcPr>
          <w:p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יהוד-מונוסון</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מרכז</w:t>
            </w:r>
          </w:p>
        </w:tc>
        <w:tc>
          <w:tcPr>
            <w:tcW w:w="1596"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קריית יערים</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ירושלים</w:t>
            </w:r>
          </w:p>
        </w:tc>
        <w:tc>
          <w:tcPr>
            <w:tcW w:w="1594" w:type="dxa"/>
            <w:noWrap/>
            <w:hideMark/>
          </w:tcPr>
          <w:p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rsidR="00C02E2D" w:rsidRPr="00C02E2D" w:rsidRDefault="00C02E2D" w:rsidP="00C02E2D">
            <w:pPr>
              <w:bidi w:val="0"/>
              <w:rPr>
                <w:rFonts w:ascii="Times New Roman" w:hAnsi="Times New Roman" w:cs="Times New Roman"/>
                <w:sz w:val="20"/>
                <w:szCs w:val="20"/>
              </w:rPr>
            </w:pPr>
          </w:p>
        </w:tc>
      </w:tr>
      <w:tr w:rsidR="0032361F" w:rsidRPr="00C02E2D" w:rsidTr="0032361F">
        <w:trPr>
          <w:trHeight w:val="274"/>
        </w:trPr>
        <w:tc>
          <w:tcPr>
            <w:tcW w:w="1597" w:type="dxa"/>
            <w:noWrap/>
            <w:hideMark/>
          </w:tcPr>
          <w:p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יקנעם עילית</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צפון</w:t>
            </w:r>
          </w:p>
        </w:tc>
        <w:tc>
          <w:tcPr>
            <w:tcW w:w="1596"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קריית מוצקין</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חיפה</w:t>
            </w:r>
          </w:p>
        </w:tc>
        <w:tc>
          <w:tcPr>
            <w:tcW w:w="1594" w:type="dxa"/>
            <w:noWrap/>
            <w:hideMark/>
          </w:tcPr>
          <w:p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rsidR="00C02E2D" w:rsidRPr="00C02E2D" w:rsidRDefault="00C02E2D" w:rsidP="00C02E2D">
            <w:pPr>
              <w:bidi w:val="0"/>
              <w:rPr>
                <w:rFonts w:ascii="Times New Roman" w:hAnsi="Times New Roman" w:cs="Times New Roman"/>
                <w:sz w:val="20"/>
                <w:szCs w:val="20"/>
              </w:rPr>
            </w:pPr>
          </w:p>
        </w:tc>
      </w:tr>
      <w:tr w:rsidR="0032361F" w:rsidRPr="00C02E2D" w:rsidTr="0032361F">
        <w:trPr>
          <w:trHeight w:val="274"/>
        </w:trPr>
        <w:tc>
          <w:tcPr>
            <w:tcW w:w="1597" w:type="dxa"/>
            <w:noWrap/>
            <w:hideMark/>
          </w:tcPr>
          <w:p w:rsidR="00C02E2D" w:rsidRPr="00C02E2D" w:rsidRDefault="00C02E2D" w:rsidP="00C02E2D">
            <w:pPr>
              <w:rPr>
                <w:rFonts w:ascii="Arial" w:hAnsi="Arial" w:cs="Arial"/>
                <w:color w:val="000000"/>
                <w:sz w:val="22"/>
                <w:szCs w:val="22"/>
              </w:rPr>
            </w:pPr>
            <w:r w:rsidRPr="00C02E2D">
              <w:rPr>
                <w:rFonts w:ascii="Arial" w:hAnsi="Arial" w:cs="Arial" w:hint="cs"/>
                <w:color w:val="000000"/>
                <w:sz w:val="22"/>
                <w:szCs w:val="22"/>
                <w:rtl/>
              </w:rPr>
              <w:t>ירושלים</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ירושלים</w:t>
            </w:r>
          </w:p>
        </w:tc>
        <w:tc>
          <w:tcPr>
            <w:tcW w:w="1596" w:type="dxa"/>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קריית מלאכי</w:t>
            </w:r>
          </w:p>
        </w:tc>
        <w:tc>
          <w:tcPr>
            <w:tcW w:w="1596" w:type="dxa"/>
            <w:shd w:val="clear" w:color="auto" w:fill="DBE5F1" w:themeFill="accent1" w:themeFillTint="33"/>
            <w:noWrap/>
            <w:hideMark/>
          </w:tcPr>
          <w:p w:rsidR="00C02E2D" w:rsidRPr="00C02E2D" w:rsidRDefault="00C02E2D" w:rsidP="00C02E2D">
            <w:pPr>
              <w:rPr>
                <w:rFonts w:ascii="Arial" w:hAnsi="Arial" w:cs="Arial"/>
                <w:color w:val="000000"/>
                <w:sz w:val="22"/>
                <w:szCs w:val="22"/>
                <w:rtl/>
              </w:rPr>
            </w:pPr>
            <w:r w:rsidRPr="00C02E2D">
              <w:rPr>
                <w:rFonts w:ascii="Arial" w:hAnsi="Arial" w:cs="Arial" w:hint="cs"/>
                <w:color w:val="000000"/>
                <w:sz w:val="22"/>
                <w:szCs w:val="22"/>
                <w:rtl/>
              </w:rPr>
              <w:t>דרום</w:t>
            </w:r>
          </w:p>
        </w:tc>
        <w:tc>
          <w:tcPr>
            <w:tcW w:w="1594" w:type="dxa"/>
            <w:noWrap/>
            <w:hideMark/>
          </w:tcPr>
          <w:p w:rsidR="00C02E2D" w:rsidRPr="00C02E2D" w:rsidRDefault="00C02E2D" w:rsidP="00C02E2D">
            <w:pPr>
              <w:rPr>
                <w:rFonts w:ascii="Arial" w:hAnsi="Arial" w:cs="Arial"/>
                <w:color w:val="000000"/>
                <w:sz w:val="22"/>
                <w:szCs w:val="22"/>
                <w:rtl/>
              </w:rPr>
            </w:pPr>
          </w:p>
        </w:tc>
        <w:tc>
          <w:tcPr>
            <w:tcW w:w="1591" w:type="dxa"/>
            <w:shd w:val="clear" w:color="auto" w:fill="DBE5F1" w:themeFill="accent1" w:themeFillTint="33"/>
            <w:noWrap/>
            <w:hideMark/>
          </w:tcPr>
          <w:p w:rsidR="00C02E2D" w:rsidRPr="00C02E2D" w:rsidRDefault="00C02E2D" w:rsidP="00C02E2D">
            <w:pPr>
              <w:bidi w:val="0"/>
              <w:rPr>
                <w:rFonts w:ascii="Times New Roman" w:hAnsi="Times New Roman" w:cs="Times New Roman"/>
                <w:sz w:val="20"/>
                <w:szCs w:val="20"/>
              </w:rPr>
            </w:pPr>
          </w:p>
        </w:tc>
      </w:tr>
    </w:tbl>
    <w:p w:rsidR="00C02E2D" w:rsidRDefault="00C02E2D" w:rsidP="00BE18D1">
      <w:pPr>
        <w:pStyle w:val="1e"/>
        <w:rPr>
          <w:rtl/>
        </w:rPr>
      </w:pPr>
      <w:r>
        <w:rPr>
          <w:rtl/>
        </w:rPr>
        <w:br w:type="page"/>
      </w:r>
    </w:p>
    <w:p w:rsidR="00BE18D1" w:rsidRPr="00937FBB" w:rsidRDefault="00BE18D1" w:rsidP="00937FBB">
      <w:pPr>
        <w:pStyle w:val="1e"/>
        <w:jc w:val="center"/>
        <w:rPr>
          <w:b w:val="0"/>
          <w:bCs w:val="0"/>
          <w:u w:val="single"/>
          <w:rtl/>
        </w:rPr>
      </w:pPr>
      <w:bookmarkStart w:id="47" w:name="_Toc2498298"/>
      <w:r w:rsidRPr="00937FBB">
        <w:rPr>
          <w:rFonts w:hint="cs"/>
          <w:u w:val="single"/>
          <w:rtl/>
        </w:rPr>
        <w:lastRenderedPageBreak/>
        <w:t>נ</w:t>
      </w:r>
      <w:r w:rsidRPr="00937FBB">
        <w:rPr>
          <w:rFonts w:hint="eastAsia"/>
          <w:u w:val="single"/>
          <w:rtl/>
        </w:rPr>
        <w:t>ספח</w:t>
      </w:r>
      <w:r w:rsidRPr="00937FBB">
        <w:rPr>
          <w:u w:val="single"/>
          <w:rtl/>
        </w:rPr>
        <w:t xml:space="preserve"> </w:t>
      </w:r>
      <w:r w:rsidRPr="00937FBB">
        <w:rPr>
          <w:rFonts w:hint="cs"/>
          <w:u w:val="single"/>
          <w:rtl/>
        </w:rPr>
        <w:t>ב</w:t>
      </w:r>
      <w:r w:rsidRPr="00937FBB">
        <w:rPr>
          <w:u w:val="single"/>
          <w:rtl/>
        </w:rPr>
        <w:t>'</w:t>
      </w:r>
      <w:r w:rsidRPr="00937FBB">
        <w:rPr>
          <w:rFonts w:hint="cs"/>
          <w:u w:val="single"/>
          <w:rtl/>
        </w:rPr>
        <w:t xml:space="preserve"> הצעת מחיר מכרז מס' </w:t>
      </w:r>
      <w:bookmarkEnd w:id="47"/>
      <w:r w:rsidR="00292555" w:rsidRPr="00937FBB">
        <w:rPr>
          <w:u w:val="single"/>
        </w:rPr>
        <w:t>18-2020</w:t>
      </w:r>
    </w:p>
    <w:p w:rsidR="00937FBB" w:rsidRDefault="00937FBB" w:rsidP="00BE18D1">
      <w:pPr>
        <w:pStyle w:val="Normal1"/>
        <w:spacing w:before="0" w:line="360" w:lineRule="auto"/>
        <w:ind w:left="0" w:right="-180"/>
        <w:rPr>
          <w:sz w:val="24"/>
          <w:rtl/>
        </w:rPr>
      </w:pPr>
    </w:p>
    <w:p w:rsidR="00BE18D1" w:rsidRPr="0087143D" w:rsidRDefault="00BE18D1" w:rsidP="00BE18D1">
      <w:pPr>
        <w:pStyle w:val="Normal1"/>
        <w:spacing w:before="0" w:line="360" w:lineRule="auto"/>
        <w:ind w:left="0" w:right="-180"/>
        <w:rPr>
          <w:sz w:val="24"/>
          <w:rtl/>
        </w:rPr>
      </w:pPr>
      <w:r w:rsidRPr="0087143D">
        <w:rPr>
          <w:sz w:val="24"/>
          <w:rtl/>
        </w:rPr>
        <w:t>לכבוד משרד המשפטים</w:t>
      </w:r>
    </w:p>
    <w:p w:rsidR="00BE18D1" w:rsidRPr="00A56ED1" w:rsidRDefault="00BE18D1" w:rsidP="002F0B62">
      <w:pPr>
        <w:pStyle w:val="Normal1"/>
        <w:spacing w:before="0" w:line="360" w:lineRule="auto"/>
        <w:ind w:left="0" w:right="-180"/>
        <w:rPr>
          <w:sz w:val="24"/>
          <w:rtl/>
        </w:rPr>
      </w:pPr>
      <w:r w:rsidRPr="0087143D">
        <w:rPr>
          <w:sz w:val="24"/>
          <w:rtl/>
        </w:rPr>
        <w:t xml:space="preserve">אנו_________________________________ מגישים בזאת את הצעתנו במסגרת </w:t>
      </w:r>
      <w:r>
        <w:rPr>
          <w:rFonts w:hint="cs"/>
          <w:sz w:val="24"/>
          <w:rtl/>
        </w:rPr>
        <w:t>מכרז פומבי מס</w:t>
      </w:r>
      <w:r>
        <w:rPr>
          <w:sz w:val="24"/>
          <w:rtl/>
        </w:rPr>
        <w:t>'</w:t>
      </w:r>
      <w:r>
        <w:rPr>
          <w:rFonts w:hint="cs"/>
          <w:sz w:val="24"/>
          <w:rtl/>
        </w:rPr>
        <w:t xml:space="preserve"> </w:t>
      </w:r>
      <w:r w:rsidR="00292555">
        <w:rPr>
          <w:rFonts w:hint="cs"/>
          <w:sz w:val="24"/>
          <w:rtl/>
        </w:rPr>
        <w:t>18-2020</w:t>
      </w:r>
      <w:r>
        <w:rPr>
          <w:rFonts w:hint="cs"/>
          <w:rtl/>
        </w:rPr>
        <w:t xml:space="preserve"> </w:t>
      </w:r>
      <w:r w:rsidRPr="00CA2140">
        <w:rPr>
          <w:rtl/>
        </w:rPr>
        <w:t>לאספקת חבילות מזון ומוצרים חד פעמיים לאבלים</w:t>
      </w:r>
      <w:r w:rsidRPr="00A56ED1">
        <w:rPr>
          <w:sz w:val="24"/>
          <w:rtl/>
        </w:rPr>
        <w:t xml:space="preserve">. </w:t>
      </w:r>
    </w:p>
    <w:p w:rsidR="00BE18D1" w:rsidRPr="0087143D" w:rsidRDefault="00BE18D1" w:rsidP="00BE18D1">
      <w:pPr>
        <w:pStyle w:val="Normal1"/>
        <w:numPr>
          <w:ilvl w:val="0"/>
          <w:numId w:val="6"/>
        </w:numPr>
        <w:spacing w:before="0" w:line="360" w:lineRule="auto"/>
        <w:ind w:right="0"/>
        <w:rPr>
          <w:sz w:val="24"/>
          <w:rtl/>
        </w:rPr>
      </w:pPr>
      <w:r w:rsidRPr="0087143D">
        <w:rPr>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BE18D1" w:rsidRPr="0087143D" w:rsidRDefault="00BE18D1" w:rsidP="00BE18D1">
      <w:pPr>
        <w:pStyle w:val="Normal1"/>
        <w:numPr>
          <w:ilvl w:val="0"/>
          <w:numId w:val="6"/>
        </w:numPr>
        <w:spacing w:before="0" w:line="360" w:lineRule="auto"/>
        <w:ind w:right="0"/>
        <w:rPr>
          <w:sz w:val="24"/>
          <w:rtl/>
        </w:rPr>
      </w:pPr>
      <w:r w:rsidRPr="0087143D">
        <w:rPr>
          <w:sz w:val="24"/>
          <w:rtl/>
        </w:rPr>
        <w:t>אנו מצהירים בזאת שביכולתנו לתת את הש</w:t>
      </w:r>
      <w:r w:rsidR="009A49CE">
        <w:rPr>
          <w:rFonts w:hint="cs"/>
          <w:sz w:val="24"/>
          <w:rtl/>
        </w:rPr>
        <w:t>י</w:t>
      </w:r>
      <w:r w:rsidRPr="0087143D">
        <w:rPr>
          <w:sz w:val="24"/>
          <w:rtl/>
        </w:rPr>
        <w:t>רות במגבלות הזמן שנקבעו במסמכי מכרז זה ובמועדים שייקבעו ע"י הנציג מעת לעת.</w:t>
      </w:r>
    </w:p>
    <w:p w:rsidR="00BE18D1" w:rsidRPr="0087143D" w:rsidRDefault="00BE18D1" w:rsidP="00BE18D1">
      <w:pPr>
        <w:pStyle w:val="Normal1"/>
        <w:numPr>
          <w:ilvl w:val="0"/>
          <w:numId w:val="6"/>
        </w:numPr>
        <w:spacing w:before="0" w:line="360" w:lineRule="auto"/>
        <w:ind w:right="0"/>
        <w:rPr>
          <w:sz w:val="24"/>
          <w:rtl/>
        </w:rPr>
      </w:pPr>
      <w:r w:rsidRPr="0087143D">
        <w:rPr>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BE18D1" w:rsidRPr="0087143D" w:rsidRDefault="00BE18D1" w:rsidP="00BE18D1">
      <w:pPr>
        <w:pStyle w:val="Normal2"/>
        <w:numPr>
          <w:ilvl w:val="0"/>
          <w:numId w:val="6"/>
        </w:numPr>
        <w:autoSpaceDE/>
        <w:autoSpaceDN/>
        <w:spacing w:before="0" w:line="360" w:lineRule="auto"/>
        <w:ind w:right="0"/>
        <w:rPr>
          <w:sz w:val="24"/>
        </w:rPr>
      </w:pPr>
      <w:r w:rsidRPr="0087143D">
        <w:rPr>
          <w:sz w:val="24"/>
          <w:rt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לחילוט ערבות המכרז </w:t>
      </w:r>
      <w:r>
        <w:rPr>
          <w:rFonts w:hint="cs"/>
          <w:sz w:val="24"/>
          <w:rtl/>
        </w:rPr>
        <w:t xml:space="preserve">(ככל שנדרשה) </w:t>
      </w:r>
      <w:r w:rsidRPr="0087143D">
        <w:rPr>
          <w:sz w:val="24"/>
          <w:rtl/>
        </w:rPr>
        <w:t>ולנקיטת צעדים מנהלי</w:t>
      </w:r>
      <w:r>
        <w:rPr>
          <w:rFonts w:hint="cs"/>
          <w:sz w:val="24"/>
          <w:rtl/>
        </w:rPr>
        <w:t>י</w:t>
      </w:r>
      <w:r w:rsidRPr="0087143D">
        <w:rPr>
          <w:sz w:val="24"/>
          <w:rtl/>
        </w:rPr>
        <w:t xml:space="preserve">ם או משפטיים ע"י המשרד וכן לאפשר למשרד להתקשר עם המציע או המציעים שהצעתם דורגה אחרינו. </w:t>
      </w:r>
    </w:p>
    <w:p w:rsidR="00BE18D1" w:rsidRPr="005C0F15" w:rsidRDefault="00BE18D1" w:rsidP="00BE18D1">
      <w:pPr>
        <w:pStyle w:val="Normal2"/>
        <w:numPr>
          <w:ilvl w:val="0"/>
          <w:numId w:val="6"/>
        </w:numPr>
        <w:autoSpaceDE/>
        <w:autoSpaceDN/>
        <w:spacing w:line="360" w:lineRule="auto"/>
        <w:ind w:right="0"/>
        <w:jc w:val="left"/>
        <w:rPr>
          <w:b/>
          <w:bCs/>
          <w:sz w:val="24"/>
        </w:rPr>
      </w:pPr>
      <w:r w:rsidRPr="005C0F15">
        <w:rPr>
          <w:b/>
          <w:bCs/>
          <w:rtl/>
        </w:rPr>
        <w:t>המחיר המבוקש על ידנו</w:t>
      </w:r>
      <w:r w:rsidRPr="005C0F15">
        <w:rPr>
          <w:rFonts w:hint="cs"/>
          <w:b/>
          <w:bCs/>
          <w:rtl/>
        </w:rPr>
        <w:t xml:space="preserve"> </w:t>
      </w:r>
      <w:r w:rsidRPr="005C0F15">
        <w:rPr>
          <w:rFonts w:hint="cs"/>
          <w:b/>
          <w:bCs/>
          <w:sz w:val="24"/>
          <w:rtl/>
        </w:rPr>
        <w:t>הינו:</w:t>
      </w:r>
    </w:p>
    <w:tbl>
      <w:tblPr>
        <w:tblStyle w:val="af7"/>
        <w:bidiVisual/>
        <w:tblW w:w="9918" w:type="dxa"/>
        <w:tblInd w:w="-348" w:type="dxa"/>
        <w:tblLook w:val="04A0" w:firstRow="1" w:lastRow="0" w:firstColumn="1" w:lastColumn="0" w:noHBand="0" w:noVBand="1"/>
      </w:tblPr>
      <w:tblGrid>
        <w:gridCol w:w="715"/>
        <w:gridCol w:w="1137"/>
        <w:gridCol w:w="2119"/>
        <w:gridCol w:w="1055"/>
        <w:gridCol w:w="1307"/>
        <w:gridCol w:w="1190"/>
        <w:gridCol w:w="1244"/>
        <w:gridCol w:w="1151"/>
      </w:tblGrid>
      <w:tr w:rsidR="001561FC" w:rsidRPr="00C01F28" w:rsidTr="00284897">
        <w:trPr>
          <w:cantSplit/>
          <w:trHeight w:val="600"/>
          <w:tblHeader/>
        </w:trPr>
        <w:tc>
          <w:tcPr>
            <w:tcW w:w="715" w:type="dxa"/>
            <w:shd w:val="clear" w:color="auto" w:fill="F2F2F2" w:themeFill="background1" w:themeFillShade="F2"/>
            <w:noWrap/>
            <w:vAlign w:val="center"/>
          </w:tcPr>
          <w:p w:rsidR="001561FC" w:rsidRPr="00C01F28" w:rsidRDefault="001561FC" w:rsidP="001561FC">
            <w:pPr>
              <w:pStyle w:val="Normal1"/>
              <w:spacing w:line="360" w:lineRule="auto"/>
              <w:ind w:right="-180" w:hanging="397"/>
              <w:jc w:val="left"/>
              <w:rPr>
                <w:rtl/>
              </w:rPr>
            </w:pPr>
          </w:p>
        </w:tc>
        <w:tc>
          <w:tcPr>
            <w:tcW w:w="1137" w:type="dxa"/>
            <w:shd w:val="clear" w:color="auto" w:fill="F2F2F2" w:themeFill="background1" w:themeFillShade="F2"/>
            <w:vAlign w:val="center"/>
          </w:tcPr>
          <w:p w:rsidR="001561FC" w:rsidRPr="00C01F28" w:rsidRDefault="001561FC" w:rsidP="001561FC">
            <w:pPr>
              <w:pStyle w:val="Normal1"/>
              <w:spacing w:before="0" w:line="240" w:lineRule="auto"/>
              <w:ind w:left="0"/>
              <w:jc w:val="center"/>
              <w:rPr>
                <w:rtl/>
              </w:rPr>
            </w:pPr>
            <w:r>
              <w:rPr>
                <w:rFonts w:hint="cs"/>
              </w:rPr>
              <w:t>A</w:t>
            </w:r>
          </w:p>
        </w:tc>
        <w:tc>
          <w:tcPr>
            <w:tcW w:w="2119" w:type="dxa"/>
            <w:shd w:val="clear" w:color="auto" w:fill="F2F2F2" w:themeFill="background1" w:themeFillShade="F2"/>
            <w:vAlign w:val="center"/>
          </w:tcPr>
          <w:p w:rsidR="001561FC" w:rsidRDefault="001561FC" w:rsidP="001561FC">
            <w:pPr>
              <w:pStyle w:val="Normal1"/>
              <w:spacing w:line="360" w:lineRule="auto"/>
              <w:ind w:left="0" w:right="-102" w:firstLine="19"/>
              <w:jc w:val="center"/>
              <w:rPr>
                <w:rtl/>
              </w:rPr>
            </w:pPr>
            <w:r>
              <w:rPr>
                <w:rFonts w:hint="cs"/>
              </w:rPr>
              <w:t>B</w:t>
            </w:r>
          </w:p>
        </w:tc>
        <w:tc>
          <w:tcPr>
            <w:tcW w:w="1055" w:type="dxa"/>
            <w:shd w:val="clear" w:color="auto" w:fill="F2F2F2" w:themeFill="background1" w:themeFillShade="F2"/>
            <w:vAlign w:val="center"/>
          </w:tcPr>
          <w:p w:rsidR="001561FC" w:rsidRDefault="001561FC" w:rsidP="001561FC">
            <w:pPr>
              <w:pStyle w:val="Normal1"/>
              <w:spacing w:line="360" w:lineRule="auto"/>
              <w:ind w:left="0" w:right="-102" w:firstLine="19"/>
              <w:jc w:val="center"/>
            </w:pPr>
            <w:r>
              <w:rPr>
                <w:rFonts w:hint="cs"/>
              </w:rPr>
              <w:t>C</w:t>
            </w:r>
          </w:p>
        </w:tc>
        <w:tc>
          <w:tcPr>
            <w:tcW w:w="1307" w:type="dxa"/>
            <w:shd w:val="clear" w:color="auto" w:fill="F2F2F2" w:themeFill="background1" w:themeFillShade="F2"/>
            <w:vAlign w:val="center"/>
          </w:tcPr>
          <w:p w:rsidR="001561FC" w:rsidRPr="00C01F28" w:rsidDel="00EB31EA" w:rsidRDefault="001561FC" w:rsidP="001561FC">
            <w:pPr>
              <w:pStyle w:val="Normal1"/>
              <w:spacing w:line="360" w:lineRule="auto"/>
              <w:ind w:left="0" w:right="-102" w:firstLine="19"/>
              <w:jc w:val="center"/>
              <w:rPr>
                <w:rtl/>
              </w:rPr>
            </w:pPr>
            <w:r>
              <w:t>D</w:t>
            </w:r>
          </w:p>
        </w:tc>
        <w:tc>
          <w:tcPr>
            <w:tcW w:w="1190" w:type="dxa"/>
            <w:shd w:val="clear" w:color="auto" w:fill="F2F2F2" w:themeFill="background1" w:themeFillShade="F2"/>
            <w:noWrap/>
            <w:vAlign w:val="center"/>
          </w:tcPr>
          <w:p w:rsidR="001561FC" w:rsidRPr="00C01F28" w:rsidRDefault="001561FC" w:rsidP="001561FC">
            <w:pPr>
              <w:pStyle w:val="Normal1"/>
              <w:spacing w:line="360" w:lineRule="auto"/>
              <w:ind w:left="9" w:right="-76"/>
              <w:jc w:val="center"/>
              <w:rPr>
                <w:rtl/>
              </w:rPr>
            </w:pPr>
            <w:r>
              <w:t>E</w:t>
            </w:r>
          </w:p>
        </w:tc>
        <w:tc>
          <w:tcPr>
            <w:tcW w:w="1244" w:type="dxa"/>
            <w:shd w:val="clear" w:color="auto" w:fill="F2F2F2" w:themeFill="background1" w:themeFillShade="F2"/>
            <w:vAlign w:val="center"/>
          </w:tcPr>
          <w:p w:rsidR="001561FC" w:rsidRPr="00C01F28" w:rsidRDefault="001561FC" w:rsidP="001561FC">
            <w:pPr>
              <w:pStyle w:val="Normal1"/>
              <w:spacing w:line="360" w:lineRule="auto"/>
              <w:ind w:left="19" w:right="159"/>
              <w:jc w:val="center"/>
              <w:rPr>
                <w:rtl/>
              </w:rPr>
            </w:pPr>
            <w:r>
              <w:t>F</w:t>
            </w:r>
          </w:p>
        </w:tc>
        <w:tc>
          <w:tcPr>
            <w:tcW w:w="1151" w:type="dxa"/>
            <w:shd w:val="clear" w:color="auto" w:fill="F2F2F2" w:themeFill="background1" w:themeFillShade="F2"/>
            <w:vAlign w:val="center"/>
          </w:tcPr>
          <w:p w:rsidR="001561FC" w:rsidRPr="00C01F28" w:rsidRDefault="001561FC" w:rsidP="001561FC">
            <w:pPr>
              <w:pStyle w:val="Normal1"/>
              <w:spacing w:line="360" w:lineRule="auto"/>
              <w:ind w:left="0" w:right="115"/>
              <w:jc w:val="center"/>
              <w:rPr>
                <w:rtl/>
              </w:rPr>
            </w:pPr>
            <w:r>
              <w:t>I</w:t>
            </w:r>
          </w:p>
        </w:tc>
      </w:tr>
      <w:tr w:rsidR="001561FC" w:rsidRPr="00C01F28" w:rsidTr="001561FC">
        <w:trPr>
          <w:cantSplit/>
          <w:trHeight w:val="600"/>
          <w:tblHeader/>
        </w:trPr>
        <w:tc>
          <w:tcPr>
            <w:tcW w:w="715" w:type="dxa"/>
            <w:shd w:val="clear" w:color="auto" w:fill="F2F2F2" w:themeFill="background1" w:themeFillShade="F2"/>
            <w:noWrap/>
            <w:vAlign w:val="center"/>
            <w:hideMark/>
          </w:tcPr>
          <w:p w:rsidR="001561FC" w:rsidRPr="00C01F28" w:rsidRDefault="001561FC" w:rsidP="001561FC">
            <w:pPr>
              <w:pStyle w:val="Normal1"/>
              <w:spacing w:line="360" w:lineRule="auto"/>
              <w:ind w:right="-180" w:hanging="397"/>
              <w:jc w:val="left"/>
            </w:pPr>
            <w:r w:rsidRPr="00C01F28">
              <w:rPr>
                <w:rtl/>
              </w:rPr>
              <w:t>מס"ד</w:t>
            </w:r>
          </w:p>
        </w:tc>
        <w:tc>
          <w:tcPr>
            <w:tcW w:w="1137" w:type="dxa"/>
            <w:shd w:val="clear" w:color="auto" w:fill="F2F2F2" w:themeFill="background1" w:themeFillShade="F2"/>
            <w:vAlign w:val="center"/>
            <w:hideMark/>
          </w:tcPr>
          <w:p w:rsidR="001561FC" w:rsidRPr="00C01F28" w:rsidRDefault="001561FC" w:rsidP="001561FC">
            <w:pPr>
              <w:pStyle w:val="Normal1"/>
              <w:spacing w:before="0" w:line="240" w:lineRule="auto"/>
              <w:ind w:left="0"/>
              <w:jc w:val="center"/>
              <w:rPr>
                <w:rtl/>
              </w:rPr>
            </w:pPr>
            <w:r w:rsidRPr="00C01F28">
              <w:rPr>
                <w:rtl/>
              </w:rPr>
              <w:t>מוצר</w:t>
            </w:r>
          </w:p>
        </w:tc>
        <w:tc>
          <w:tcPr>
            <w:tcW w:w="2119" w:type="dxa"/>
            <w:shd w:val="clear" w:color="auto" w:fill="F2F2F2" w:themeFill="background1" w:themeFillShade="F2"/>
            <w:vAlign w:val="center"/>
          </w:tcPr>
          <w:p w:rsidR="001561FC" w:rsidRDefault="001561FC" w:rsidP="003D10BA">
            <w:pPr>
              <w:pStyle w:val="Normal1"/>
              <w:spacing w:line="360" w:lineRule="auto"/>
              <w:ind w:left="0" w:right="-102" w:firstLine="19"/>
              <w:jc w:val="center"/>
              <w:rPr>
                <w:rtl/>
              </w:rPr>
            </w:pPr>
            <w:r>
              <w:rPr>
                <w:rFonts w:hint="cs"/>
                <w:rtl/>
              </w:rPr>
              <w:t>כמות / משקל נדרש</w:t>
            </w:r>
            <w:r w:rsidRPr="00C01F28">
              <w:rPr>
                <w:rtl/>
              </w:rPr>
              <w:t xml:space="preserve"> </w:t>
            </w:r>
            <w:r w:rsidR="001D5B58">
              <w:rPr>
                <w:rFonts w:hint="cs"/>
                <w:rtl/>
              </w:rPr>
              <w:t>(</w:t>
            </w:r>
            <w:r>
              <w:rPr>
                <w:rFonts w:hint="cs"/>
                <w:rtl/>
              </w:rPr>
              <w:t xml:space="preserve">יצרנים </w:t>
            </w:r>
          </w:p>
        </w:tc>
        <w:tc>
          <w:tcPr>
            <w:tcW w:w="1055" w:type="dxa"/>
            <w:shd w:val="clear" w:color="auto" w:fill="F2F2F2" w:themeFill="background1" w:themeFillShade="F2"/>
            <w:vAlign w:val="center"/>
          </w:tcPr>
          <w:p w:rsidR="001561FC" w:rsidRDefault="001561FC" w:rsidP="001561FC">
            <w:pPr>
              <w:pStyle w:val="Normal1"/>
              <w:spacing w:line="360" w:lineRule="auto"/>
              <w:ind w:left="0" w:right="-102" w:firstLine="19"/>
              <w:jc w:val="center"/>
              <w:rPr>
                <w:rtl/>
              </w:rPr>
            </w:pPr>
            <w:r>
              <w:rPr>
                <w:rFonts w:hint="cs"/>
                <w:rtl/>
              </w:rPr>
              <w:t>יצרן</w:t>
            </w:r>
          </w:p>
        </w:tc>
        <w:tc>
          <w:tcPr>
            <w:tcW w:w="1307" w:type="dxa"/>
            <w:shd w:val="clear" w:color="auto" w:fill="F2F2F2" w:themeFill="background1" w:themeFillShade="F2"/>
            <w:vAlign w:val="center"/>
            <w:hideMark/>
          </w:tcPr>
          <w:p w:rsidR="001561FC" w:rsidRPr="00C01F28" w:rsidRDefault="001561FC" w:rsidP="001561FC">
            <w:pPr>
              <w:pStyle w:val="Normal1"/>
              <w:spacing w:line="360" w:lineRule="auto"/>
              <w:ind w:left="0" w:right="-102" w:firstLine="19"/>
              <w:jc w:val="center"/>
              <w:rPr>
                <w:rtl/>
              </w:rPr>
            </w:pPr>
            <w:r>
              <w:rPr>
                <w:rFonts w:hint="cs"/>
                <w:rtl/>
              </w:rPr>
              <w:t>משקל / גודל האריזה</w:t>
            </w:r>
            <w:r>
              <w:rPr>
                <w:rStyle w:val="afffd"/>
                <w:rtl/>
              </w:rPr>
              <w:footnoteReference w:id="1"/>
            </w:r>
          </w:p>
        </w:tc>
        <w:tc>
          <w:tcPr>
            <w:tcW w:w="1190" w:type="dxa"/>
            <w:shd w:val="clear" w:color="auto" w:fill="F2F2F2" w:themeFill="background1" w:themeFillShade="F2"/>
            <w:noWrap/>
            <w:vAlign w:val="center"/>
            <w:hideMark/>
          </w:tcPr>
          <w:p w:rsidR="001561FC" w:rsidRDefault="001561FC" w:rsidP="001561FC">
            <w:pPr>
              <w:pStyle w:val="Normal1"/>
              <w:spacing w:line="360" w:lineRule="auto"/>
              <w:ind w:left="9" w:right="-76"/>
              <w:jc w:val="center"/>
              <w:rPr>
                <w:rtl/>
              </w:rPr>
            </w:pPr>
            <w:r w:rsidRPr="00C01F28">
              <w:rPr>
                <w:rtl/>
              </w:rPr>
              <w:t>כמות</w:t>
            </w:r>
            <w:r>
              <w:rPr>
                <w:rFonts w:hint="cs"/>
                <w:rtl/>
              </w:rPr>
              <w:t xml:space="preserve"> אריזות נדרשת</w:t>
            </w:r>
            <w:r>
              <w:rPr>
                <w:rStyle w:val="afffd"/>
                <w:rtl/>
              </w:rPr>
              <w:footnoteReference w:id="2"/>
            </w:r>
          </w:p>
          <w:p w:rsidR="001561FC" w:rsidRPr="00C01F28" w:rsidRDefault="001561FC" w:rsidP="001561FC">
            <w:pPr>
              <w:pStyle w:val="Normal1"/>
              <w:spacing w:line="360" w:lineRule="auto"/>
              <w:ind w:left="9" w:right="-76"/>
              <w:jc w:val="center"/>
              <w:rPr>
                <w:rtl/>
              </w:rPr>
            </w:pPr>
            <w:r>
              <w:rPr>
                <w:rFonts w:hint="cs"/>
                <w:rtl/>
              </w:rPr>
              <w:t>(יח'/ אר')</w:t>
            </w:r>
          </w:p>
        </w:tc>
        <w:tc>
          <w:tcPr>
            <w:tcW w:w="1244" w:type="dxa"/>
            <w:shd w:val="clear" w:color="auto" w:fill="F2F2F2" w:themeFill="background1" w:themeFillShade="F2"/>
            <w:vAlign w:val="center"/>
            <w:hideMark/>
          </w:tcPr>
          <w:p w:rsidR="001561FC" w:rsidRPr="00C01F28" w:rsidRDefault="001561FC" w:rsidP="00937FBB">
            <w:pPr>
              <w:pStyle w:val="Normal1"/>
              <w:spacing w:line="360" w:lineRule="auto"/>
              <w:ind w:left="19" w:right="159"/>
              <w:jc w:val="center"/>
              <w:rPr>
                <w:rtl/>
              </w:rPr>
            </w:pPr>
            <w:r w:rsidRPr="00C01F28">
              <w:rPr>
                <w:rtl/>
              </w:rPr>
              <w:t xml:space="preserve">מחיר ליחידה </w:t>
            </w:r>
            <w:r>
              <w:rPr>
                <w:rFonts w:hint="cs"/>
                <w:rtl/>
              </w:rPr>
              <w:t xml:space="preserve">/ אריזה </w:t>
            </w:r>
            <w:r w:rsidRPr="00C01F28">
              <w:rPr>
                <w:rtl/>
              </w:rPr>
              <w:t xml:space="preserve"> </w:t>
            </w:r>
            <w:r>
              <w:rPr>
                <w:rFonts w:hint="cs"/>
                <w:rtl/>
              </w:rPr>
              <w:t xml:space="preserve">מעמודה </w:t>
            </w:r>
            <w:r>
              <w:t>E</w:t>
            </w:r>
            <w:r w:rsidR="00937FBB">
              <w:rPr>
                <w:rFonts w:hint="cs"/>
                <w:rtl/>
              </w:rPr>
              <w:t xml:space="preserve"> לא </w:t>
            </w:r>
            <w:r w:rsidRPr="00C01F28">
              <w:rPr>
                <w:rtl/>
              </w:rPr>
              <w:t>כולל מע</w:t>
            </w:r>
            <w:r>
              <w:rPr>
                <w:rFonts w:hint="cs"/>
                <w:rtl/>
              </w:rPr>
              <w:t>"</w:t>
            </w:r>
            <w:r w:rsidRPr="00C01F28">
              <w:rPr>
                <w:rtl/>
              </w:rPr>
              <w:t>מ</w:t>
            </w:r>
            <w:r>
              <w:rPr>
                <w:rFonts w:hint="cs"/>
                <w:rtl/>
              </w:rPr>
              <w:t xml:space="preserve"> בשיעור 17%</w:t>
            </w:r>
          </w:p>
        </w:tc>
        <w:tc>
          <w:tcPr>
            <w:tcW w:w="1151" w:type="dxa"/>
            <w:shd w:val="clear" w:color="auto" w:fill="F2F2F2" w:themeFill="background1" w:themeFillShade="F2"/>
            <w:vAlign w:val="center"/>
            <w:hideMark/>
          </w:tcPr>
          <w:p w:rsidR="001561FC" w:rsidRDefault="001561FC" w:rsidP="001561FC">
            <w:pPr>
              <w:pStyle w:val="Normal1"/>
              <w:spacing w:line="360" w:lineRule="auto"/>
              <w:ind w:left="0" w:right="115"/>
              <w:jc w:val="center"/>
            </w:pPr>
            <w:r w:rsidRPr="00C01F28">
              <w:rPr>
                <w:rtl/>
              </w:rPr>
              <w:t>סה"כ מחיר ל</w:t>
            </w:r>
            <w:r>
              <w:rPr>
                <w:rFonts w:hint="cs"/>
                <w:rtl/>
              </w:rPr>
              <w:t>כמות</w:t>
            </w:r>
            <w:r w:rsidRPr="00C01F28">
              <w:rPr>
                <w:rtl/>
              </w:rPr>
              <w:t xml:space="preserve"> </w:t>
            </w:r>
            <w:r>
              <w:t>F*E</w:t>
            </w:r>
          </w:p>
          <w:p w:rsidR="001561FC" w:rsidRPr="00C01F28" w:rsidRDefault="00937FBB" w:rsidP="001561FC">
            <w:pPr>
              <w:pStyle w:val="Normal1"/>
              <w:spacing w:line="360" w:lineRule="auto"/>
              <w:ind w:left="0" w:right="115"/>
              <w:jc w:val="center"/>
              <w:rPr>
                <w:rtl/>
              </w:rPr>
            </w:pPr>
            <w:r>
              <w:rPr>
                <w:rFonts w:hint="cs"/>
                <w:rtl/>
              </w:rPr>
              <w:t>לא</w:t>
            </w:r>
            <w:r w:rsidR="001561FC">
              <w:rPr>
                <w:rFonts w:hint="cs"/>
                <w:rtl/>
              </w:rPr>
              <w:t xml:space="preserve"> </w:t>
            </w:r>
            <w:r w:rsidR="001561FC" w:rsidRPr="00C01F28">
              <w:rPr>
                <w:rtl/>
              </w:rPr>
              <w:t>כולל מע"מ</w:t>
            </w:r>
            <w:r w:rsidR="001561FC">
              <w:rPr>
                <w:rFonts w:hint="cs"/>
                <w:rtl/>
              </w:rPr>
              <w:t xml:space="preserve"> בשיעור 17%</w:t>
            </w:r>
            <w:r w:rsidR="001561FC">
              <w:rPr>
                <w:rStyle w:val="afffd"/>
                <w:rtl/>
              </w:rPr>
              <w:footnoteReference w:id="3"/>
            </w:r>
          </w:p>
        </w:tc>
      </w:tr>
      <w:tr w:rsidR="001561FC" w:rsidRPr="00C01F28" w:rsidTr="001561FC">
        <w:trPr>
          <w:cantSplit/>
          <w:trHeight w:val="439"/>
        </w:trPr>
        <w:tc>
          <w:tcPr>
            <w:tcW w:w="715" w:type="dxa"/>
            <w:noWrap/>
            <w:hideMark/>
          </w:tcPr>
          <w:p w:rsidR="001561FC" w:rsidRPr="00C01F28" w:rsidRDefault="001561FC" w:rsidP="001561FC">
            <w:pPr>
              <w:pStyle w:val="Normal1"/>
              <w:spacing w:line="360" w:lineRule="auto"/>
              <w:ind w:right="-180" w:hanging="397"/>
              <w:rPr>
                <w:rtl/>
              </w:rPr>
            </w:pPr>
            <w:r w:rsidRPr="00C01F28">
              <w:rPr>
                <w:rtl/>
              </w:rPr>
              <w:t>1</w:t>
            </w:r>
          </w:p>
        </w:tc>
        <w:tc>
          <w:tcPr>
            <w:tcW w:w="1137" w:type="dxa"/>
            <w:hideMark/>
          </w:tcPr>
          <w:p w:rsidR="001561FC" w:rsidRPr="00C01F28" w:rsidRDefault="001561FC" w:rsidP="001561FC">
            <w:pPr>
              <w:pStyle w:val="Normal1"/>
              <w:spacing w:before="0" w:line="240" w:lineRule="auto"/>
              <w:ind w:left="0"/>
              <w:rPr>
                <w:rtl/>
              </w:rPr>
            </w:pPr>
            <w:r w:rsidRPr="00C01F28">
              <w:rPr>
                <w:rtl/>
              </w:rPr>
              <w:t>בייגלה שמיניות מלוחות</w:t>
            </w:r>
          </w:p>
        </w:tc>
        <w:tc>
          <w:tcPr>
            <w:tcW w:w="2119" w:type="dxa"/>
          </w:tcPr>
          <w:p w:rsidR="001561FC" w:rsidRPr="00C01F28" w:rsidRDefault="001561FC" w:rsidP="001561FC">
            <w:pPr>
              <w:pStyle w:val="Normal1"/>
              <w:spacing w:line="360" w:lineRule="auto"/>
              <w:ind w:left="11" w:hanging="11"/>
              <w:rPr>
                <w:rtl/>
              </w:rPr>
            </w:pPr>
            <w:r>
              <w:rPr>
                <w:rFonts w:hint="cs"/>
                <w:rtl/>
              </w:rPr>
              <w:t xml:space="preserve">סה"כ לפחות 1.2 ק"ג </w:t>
            </w:r>
            <w:r w:rsidRPr="00C01F28">
              <w:rPr>
                <w:rtl/>
              </w:rPr>
              <w:t>(בייגל &amp; בייגל, אסם</w:t>
            </w:r>
            <w:r w:rsidR="00D20CEC">
              <w:rPr>
                <w:rFonts w:hint="cs"/>
                <w:rtl/>
              </w:rPr>
              <w:t xml:space="preserve"> ועוד</w:t>
            </w:r>
            <w:r w:rsidRPr="00C01F28">
              <w:rPr>
                <w:rtl/>
              </w:rPr>
              <w:t>)</w:t>
            </w:r>
          </w:p>
        </w:tc>
        <w:tc>
          <w:tcPr>
            <w:tcW w:w="1055" w:type="dxa"/>
          </w:tcPr>
          <w:p w:rsidR="001561FC" w:rsidRPr="00C01F28" w:rsidRDefault="001561FC" w:rsidP="001561FC">
            <w:pPr>
              <w:pStyle w:val="Normal1"/>
              <w:spacing w:line="360" w:lineRule="auto"/>
              <w:ind w:left="206" w:right="-180" w:hanging="206"/>
              <w:rPr>
                <w:rtl/>
              </w:rPr>
            </w:pPr>
          </w:p>
        </w:tc>
        <w:tc>
          <w:tcPr>
            <w:tcW w:w="1307" w:type="dxa"/>
            <w:noWrap/>
          </w:tcPr>
          <w:p w:rsidR="001561FC" w:rsidRPr="00C01F28" w:rsidRDefault="001561FC" w:rsidP="001561FC">
            <w:pPr>
              <w:pStyle w:val="Normal1"/>
              <w:spacing w:line="360" w:lineRule="auto"/>
              <w:ind w:left="206" w:right="-180" w:hanging="206"/>
              <w:rPr>
                <w:rtl/>
              </w:rPr>
            </w:pPr>
          </w:p>
        </w:tc>
        <w:tc>
          <w:tcPr>
            <w:tcW w:w="1190" w:type="dxa"/>
            <w:noWrap/>
          </w:tcPr>
          <w:p w:rsidR="001561FC" w:rsidRPr="00C01F28" w:rsidRDefault="001561FC" w:rsidP="001561FC">
            <w:pPr>
              <w:pStyle w:val="Normal1"/>
              <w:spacing w:line="360" w:lineRule="auto"/>
              <w:ind w:left="9" w:right="-76"/>
              <w:jc w:val="left"/>
              <w:rPr>
                <w:rtl/>
              </w:rPr>
            </w:pPr>
          </w:p>
        </w:tc>
        <w:tc>
          <w:tcPr>
            <w:tcW w:w="1244" w:type="dxa"/>
            <w:noWrap/>
            <w:hideMark/>
          </w:tcPr>
          <w:p w:rsidR="001561FC" w:rsidRPr="00C01F28" w:rsidRDefault="001561FC" w:rsidP="001561FC">
            <w:pPr>
              <w:pStyle w:val="Normal1"/>
              <w:spacing w:line="360" w:lineRule="auto"/>
              <w:ind w:left="19" w:right="159"/>
              <w:rPr>
                <w:rtl/>
              </w:rPr>
            </w:pPr>
            <w:r w:rsidRPr="00C01F28">
              <w:t> </w:t>
            </w:r>
          </w:p>
        </w:tc>
        <w:tc>
          <w:tcPr>
            <w:tcW w:w="1151" w:type="dxa"/>
            <w:noWrap/>
            <w:hideMark/>
          </w:tcPr>
          <w:p w:rsidR="001561FC" w:rsidRPr="00C01F28" w:rsidRDefault="001561FC" w:rsidP="001561FC">
            <w:pPr>
              <w:pStyle w:val="Normal1"/>
              <w:spacing w:line="360" w:lineRule="auto"/>
              <w:ind w:left="0" w:right="115"/>
            </w:pPr>
            <w:r w:rsidRPr="00C01F28">
              <w:t> </w:t>
            </w:r>
          </w:p>
        </w:tc>
      </w:tr>
      <w:tr w:rsidR="001561FC" w:rsidRPr="00C01F28" w:rsidTr="001561FC">
        <w:trPr>
          <w:cantSplit/>
          <w:trHeight w:val="439"/>
        </w:trPr>
        <w:tc>
          <w:tcPr>
            <w:tcW w:w="715" w:type="dxa"/>
            <w:noWrap/>
            <w:hideMark/>
          </w:tcPr>
          <w:p w:rsidR="001561FC" w:rsidRPr="00C01F28" w:rsidRDefault="001561FC" w:rsidP="001561FC">
            <w:pPr>
              <w:pStyle w:val="Normal1"/>
              <w:spacing w:line="360" w:lineRule="auto"/>
              <w:ind w:right="-180" w:hanging="397"/>
            </w:pPr>
            <w:r w:rsidRPr="00C01F28">
              <w:rPr>
                <w:rtl/>
              </w:rPr>
              <w:lastRenderedPageBreak/>
              <w:t>2</w:t>
            </w:r>
          </w:p>
        </w:tc>
        <w:tc>
          <w:tcPr>
            <w:tcW w:w="1137" w:type="dxa"/>
            <w:hideMark/>
          </w:tcPr>
          <w:p w:rsidR="001561FC" w:rsidRPr="00C01F28" w:rsidRDefault="001561FC" w:rsidP="001561FC">
            <w:pPr>
              <w:pStyle w:val="Normal1"/>
              <w:spacing w:before="0" w:line="240" w:lineRule="auto"/>
              <w:ind w:left="0"/>
              <w:rPr>
                <w:rtl/>
              </w:rPr>
            </w:pPr>
            <w:r w:rsidRPr="00C01F28">
              <w:rPr>
                <w:rtl/>
              </w:rPr>
              <w:t xml:space="preserve">עוגיות מזרחיות </w:t>
            </w:r>
          </w:p>
        </w:tc>
        <w:tc>
          <w:tcPr>
            <w:tcW w:w="2119" w:type="dxa"/>
          </w:tcPr>
          <w:p w:rsidR="001561FC" w:rsidRPr="00C01F28" w:rsidRDefault="001561FC" w:rsidP="001561FC">
            <w:pPr>
              <w:pStyle w:val="Normal1"/>
              <w:spacing w:line="360" w:lineRule="auto"/>
              <w:ind w:left="11" w:hanging="11"/>
              <w:rPr>
                <w:rtl/>
              </w:rPr>
            </w:pPr>
            <w:r>
              <w:rPr>
                <w:rFonts w:hint="cs"/>
                <w:rtl/>
              </w:rPr>
              <w:t xml:space="preserve">סה"כ לפחות 1.4 ק"ג </w:t>
            </w:r>
            <w:r w:rsidRPr="00C01F28">
              <w:rPr>
                <w:rtl/>
              </w:rPr>
              <w:t>(בייגל &amp; בייגל, עבאדי</w:t>
            </w:r>
            <w:r>
              <w:rPr>
                <w:rFonts w:hint="cs"/>
                <w:rtl/>
              </w:rPr>
              <w:t xml:space="preserve"> ועוד</w:t>
            </w:r>
            <w:r w:rsidRPr="00C01F28">
              <w:rPr>
                <w:rtl/>
              </w:rPr>
              <w:t>)</w:t>
            </w:r>
          </w:p>
        </w:tc>
        <w:tc>
          <w:tcPr>
            <w:tcW w:w="1055" w:type="dxa"/>
          </w:tcPr>
          <w:p w:rsidR="001561FC" w:rsidRPr="00C01F28" w:rsidRDefault="001561FC" w:rsidP="001561FC">
            <w:pPr>
              <w:pStyle w:val="Normal1"/>
              <w:spacing w:line="360" w:lineRule="auto"/>
              <w:ind w:left="206" w:right="-180" w:hanging="206"/>
              <w:rPr>
                <w:rtl/>
              </w:rPr>
            </w:pPr>
          </w:p>
        </w:tc>
        <w:tc>
          <w:tcPr>
            <w:tcW w:w="1307" w:type="dxa"/>
            <w:noWrap/>
          </w:tcPr>
          <w:p w:rsidR="001561FC" w:rsidRPr="00C01F28" w:rsidRDefault="001561FC" w:rsidP="001561FC">
            <w:pPr>
              <w:pStyle w:val="Normal1"/>
              <w:spacing w:line="360" w:lineRule="auto"/>
              <w:ind w:left="206" w:right="-180" w:hanging="206"/>
              <w:rPr>
                <w:rtl/>
              </w:rPr>
            </w:pPr>
          </w:p>
        </w:tc>
        <w:tc>
          <w:tcPr>
            <w:tcW w:w="1190" w:type="dxa"/>
            <w:noWrap/>
          </w:tcPr>
          <w:p w:rsidR="001561FC" w:rsidRPr="00C01F28" w:rsidRDefault="001561FC" w:rsidP="001561FC">
            <w:pPr>
              <w:pStyle w:val="Normal1"/>
              <w:spacing w:line="360" w:lineRule="auto"/>
              <w:ind w:left="9" w:right="-76"/>
              <w:jc w:val="left"/>
              <w:rPr>
                <w:rtl/>
              </w:rPr>
            </w:pPr>
          </w:p>
        </w:tc>
        <w:tc>
          <w:tcPr>
            <w:tcW w:w="1244" w:type="dxa"/>
            <w:noWrap/>
            <w:hideMark/>
          </w:tcPr>
          <w:p w:rsidR="001561FC" w:rsidRPr="00C01F28" w:rsidRDefault="001561FC" w:rsidP="001561FC">
            <w:pPr>
              <w:pStyle w:val="Normal1"/>
              <w:spacing w:line="360" w:lineRule="auto"/>
              <w:ind w:left="19" w:right="159"/>
              <w:rPr>
                <w:rtl/>
              </w:rPr>
            </w:pPr>
            <w:r w:rsidRPr="00C01F28">
              <w:t> </w:t>
            </w:r>
          </w:p>
        </w:tc>
        <w:tc>
          <w:tcPr>
            <w:tcW w:w="1151" w:type="dxa"/>
            <w:noWrap/>
            <w:hideMark/>
          </w:tcPr>
          <w:p w:rsidR="001561FC" w:rsidRPr="00C01F28" w:rsidRDefault="001561FC" w:rsidP="001561FC">
            <w:pPr>
              <w:pStyle w:val="Normal1"/>
              <w:spacing w:line="360" w:lineRule="auto"/>
              <w:ind w:left="0" w:right="115"/>
            </w:pPr>
            <w:r w:rsidRPr="00C01F28">
              <w:t> </w:t>
            </w:r>
          </w:p>
        </w:tc>
      </w:tr>
      <w:tr w:rsidR="001561FC" w:rsidRPr="00C01F28" w:rsidTr="001561FC">
        <w:trPr>
          <w:cantSplit/>
          <w:trHeight w:val="439"/>
        </w:trPr>
        <w:tc>
          <w:tcPr>
            <w:tcW w:w="715" w:type="dxa"/>
            <w:noWrap/>
            <w:hideMark/>
          </w:tcPr>
          <w:p w:rsidR="001561FC" w:rsidRPr="00C01F28" w:rsidRDefault="001561FC" w:rsidP="001561FC">
            <w:pPr>
              <w:pStyle w:val="Normal1"/>
              <w:spacing w:line="360" w:lineRule="auto"/>
              <w:ind w:right="-180" w:hanging="397"/>
            </w:pPr>
            <w:r w:rsidRPr="00C01F28">
              <w:rPr>
                <w:rtl/>
              </w:rPr>
              <w:t>3</w:t>
            </w:r>
          </w:p>
        </w:tc>
        <w:tc>
          <w:tcPr>
            <w:tcW w:w="1137" w:type="dxa"/>
            <w:hideMark/>
          </w:tcPr>
          <w:p w:rsidR="001561FC" w:rsidRPr="00C01F28" w:rsidRDefault="001561FC" w:rsidP="001561FC">
            <w:pPr>
              <w:pStyle w:val="Normal1"/>
              <w:spacing w:before="0" w:line="240" w:lineRule="auto"/>
              <w:ind w:left="0"/>
              <w:rPr>
                <w:rtl/>
              </w:rPr>
            </w:pPr>
            <w:r w:rsidRPr="00C01F28">
              <w:rPr>
                <w:rtl/>
              </w:rPr>
              <w:t>עוגיות מרוקאיות</w:t>
            </w:r>
          </w:p>
        </w:tc>
        <w:tc>
          <w:tcPr>
            <w:tcW w:w="2119" w:type="dxa"/>
          </w:tcPr>
          <w:p w:rsidR="001561FC" w:rsidRPr="00C01F28" w:rsidRDefault="001561FC" w:rsidP="001561FC">
            <w:pPr>
              <w:pStyle w:val="Normal1"/>
              <w:spacing w:line="360" w:lineRule="auto"/>
              <w:ind w:left="11" w:hanging="11"/>
              <w:rPr>
                <w:rtl/>
              </w:rPr>
            </w:pPr>
            <w:r>
              <w:rPr>
                <w:rFonts w:hint="cs"/>
                <w:rtl/>
              </w:rPr>
              <w:t xml:space="preserve">סה"כ לפחות 1.2 ק"ג </w:t>
            </w:r>
            <w:r w:rsidRPr="00C01F28">
              <w:rPr>
                <w:rtl/>
              </w:rPr>
              <w:t>(</w:t>
            </w:r>
            <w:r>
              <w:rPr>
                <w:rFonts w:hint="cs"/>
                <w:rtl/>
              </w:rPr>
              <w:t xml:space="preserve">הנמל, </w:t>
            </w:r>
            <w:r w:rsidRPr="00C01F28">
              <w:rPr>
                <w:rtl/>
              </w:rPr>
              <w:t xml:space="preserve">קיראי סחר, ג'י פריי, </w:t>
            </w:r>
            <w:r>
              <w:rPr>
                <w:rFonts w:hint="cs"/>
                <w:rtl/>
              </w:rPr>
              <w:t>דולצ'ה ויטה ועוד</w:t>
            </w:r>
            <w:r w:rsidRPr="00C01F28">
              <w:rPr>
                <w:rtl/>
              </w:rPr>
              <w:t>)</w:t>
            </w:r>
          </w:p>
        </w:tc>
        <w:tc>
          <w:tcPr>
            <w:tcW w:w="1055" w:type="dxa"/>
          </w:tcPr>
          <w:p w:rsidR="001561FC" w:rsidRPr="00C01F28" w:rsidRDefault="001561FC" w:rsidP="001561FC">
            <w:pPr>
              <w:pStyle w:val="Normal1"/>
              <w:spacing w:line="360" w:lineRule="auto"/>
              <w:ind w:left="206" w:right="-180" w:hanging="206"/>
              <w:rPr>
                <w:rtl/>
              </w:rPr>
            </w:pPr>
          </w:p>
        </w:tc>
        <w:tc>
          <w:tcPr>
            <w:tcW w:w="1307" w:type="dxa"/>
            <w:noWrap/>
          </w:tcPr>
          <w:p w:rsidR="001561FC" w:rsidRPr="00C01F28" w:rsidRDefault="001561FC" w:rsidP="001561FC">
            <w:pPr>
              <w:pStyle w:val="Normal1"/>
              <w:spacing w:line="360" w:lineRule="auto"/>
              <w:ind w:left="206" w:right="-180" w:hanging="206"/>
              <w:rPr>
                <w:rtl/>
              </w:rPr>
            </w:pPr>
          </w:p>
        </w:tc>
        <w:tc>
          <w:tcPr>
            <w:tcW w:w="1190" w:type="dxa"/>
            <w:noWrap/>
          </w:tcPr>
          <w:p w:rsidR="001561FC" w:rsidRPr="00C01F28" w:rsidRDefault="001561FC" w:rsidP="001561FC">
            <w:pPr>
              <w:pStyle w:val="Normal1"/>
              <w:spacing w:line="360" w:lineRule="auto"/>
              <w:ind w:left="9" w:right="-76"/>
              <w:jc w:val="left"/>
              <w:rPr>
                <w:rtl/>
              </w:rPr>
            </w:pPr>
          </w:p>
        </w:tc>
        <w:tc>
          <w:tcPr>
            <w:tcW w:w="1244" w:type="dxa"/>
            <w:noWrap/>
            <w:hideMark/>
          </w:tcPr>
          <w:p w:rsidR="001561FC" w:rsidRPr="00C01F28" w:rsidRDefault="001561FC" w:rsidP="001561FC">
            <w:pPr>
              <w:pStyle w:val="Normal1"/>
              <w:spacing w:line="360" w:lineRule="auto"/>
              <w:ind w:left="19" w:right="159"/>
              <w:rPr>
                <w:rtl/>
              </w:rPr>
            </w:pPr>
            <w:r w:rsidRPr="00C01F28">
              <w:t> </w:t>
            </w:r>
          </w:p>
        </w:tc>
        <w:tc>
          <w:tcPr>
            <w:tcW w:w="1151" w:type="dxa"/>
            <w:noWrap/>
            <w:hideMark/>
          </w:tcPr>
          <w:p w:rsidR="001561FC" w:rsidRPr="00C01F28" w:rsidRDefault="001561FC" w:rsidP="001561FC">
            <w:pPr>
              <w:pStyle w:val="Normal1"/>
              <w:spacing w:line="360" w:lineRule="auto"/>
              <w:ind w:left="0" w:right="115"/>
            </w:pPr>
            <w:r w:rsidRPr="00C01F28">
              <w:t> </w:t>
            </w:r>
          </w:p>
        </w:tc>
      </w:tr>
      <w:tr w:rsidR="001561FC" w:rsidRPr="00C01F28" w:rsidTr="001561FC">
        <w:trPr>
          <w:cantSplit/>
          <w:trHeight w:val="439"/>
        </w:trPr>
        <w:tc>
          <w:tcPr>
            <w:tcW w:w="715" w:type="dxa"/>
            <w:noWrap/>
            <w:hideMark/>
          </w:tcPr>
          <w:p w:rsidR="001561FC" w:rsidRPr="00C01F28" w:rsidRDefault="001561FC" w:rsidP="001561FC">
            <w:pPr>
              <w:pStyle w:val="Normal1"/>
              <w:spacing w:line="360" w:lineRule="auto"/>
              <w:ind w:right="-180" w:hanging="397"/>
            </w:pPr>
            <w:r w:rsidRPr="00C01F28">
              <w:rPr>
                <w:rtl/>
              </w:rPr>
              <w:t>4</w:t>
            </w:r>
          </w:p>
        </w:tc>
        <w:tc>
          <w:tcPr>
            <w:tcW w:w="1137" w:type="dxa"/>
            <w:hideMark/>
          </w:tcPr>
          <w:p w:rsidR="001561FC" w:rsidRPr="00C01F28" w:rsidRDefault="001561FC" w:rsidP="001561FC">
            <w:pPr>
              <w:pStyle w:val="Normal1"/>
              <w:spacing w:before="0" w:line="240" w:lineRule="auto"/>
              <w:ind w:left="0"/>
              <w:rPr>
                <w:rtl/>
              </w:rPr>
            </w:pPr>
            <w:r w:rsidRPr="00C01F28">
              <w:rPr>
                <w:rtl/>
              </w:rPr>
              <w:t>עוגת שוקולד</w:t>
            </w:r>
          </w:p>
        </w:tc>
        <w:tc>
          <w:tcPr>
            <w:tcW w:w="2119" w:type="dxa"/>
          </w:tcPr>
          <w:p w:rsidR="001561FC" w:rsidRPr="00C01F28" w:rsidRDefault="001561FC" w:rsidP="001561FC">
            <w:pPr>
              <w:pStyle w:val="Normal1"/>
              <w:spacing w:line="360" w:lineRule="auto"/>
              <w:ind w:left="11" w:hanging="11"/>
              <w:rPr>
                <w:rtl/>
              </w:rPr>
            </w:pPr>
            <w:r>
              <w:rPr>
                <w:rFonts w:hint="cs"/>
                <w:rtl/>
              </w:rPr>
              <w:t xml:space="preserve">סה"כ לפחות 400 גר' </w:t>
            </w:r>
            <w:r w:rsidRPr="00C01F28">
              <w:rPr>
                <w:rtl/>
              </w:rPr>
              <w:t>(מותג פרטי, עלית, אסם, לחמי</w:t>
            </w:r>
            <w:r w:rsidR="00D20CEC">
              <w:rPr>
                <w:rFonts w:hint="cs"/>
                <w:rtl/>
              </w:rPr>
              <w:t xml:space="preserve"> ועוד</w:t>
            </w:r>
            <w:r w:rsidRPr="00C01F28">
              <w:rPr>
                <w:rtl/>
              </w:rPr>
              <w:t>)</w:t>
            </w:r>
          </w:p>
        </w:tc>
        <w:tc>
          <w:tcPr>
            <w:tcW w:w="1055" w:type="dxa"/>
          </w:tcPr>
          <w:p w:rsidR="001561FC" w:rsidRPr="00C01F28" w:rsidRDefault="001561FC" w:rsidP="001561FC">
            <w:pPr>
              <w:pStyle w:val="Normal1"/>
              <w:spacing w:line="360" w:lineRule="auto"/>
              <w:ind w:left="206" w:right="-180" w:hanging="206"/>
              <w:rPr>
                <w:rtl/>
              </w:rPr>
            </w:pPr>
          </w:p>
        </w:tc>
        <w:tc>
          <w:tcPr>
            <w:tcW w:w="1307" w:type="dxa"/>
            <w:noWrap/>
          </w:tcPr>
          <w:p w:rsidR="001561FC" w:rsidRPr="00C01F28" w:rsidRDefault="001561FC" w:rsidP="001561FC">
            <w:pPr>
              <w:pStyle w:val="Normal1"/>
              <w:spacing w:line="360" w:lineRule="auto"/>
              <w:ind w:left="206" w:right="-180" w:hanging="206"/>
              <w:rPr>
                <w:rtl/>
              </w:rPr>
            </w:pPr>
          </w:p>
        </w:tc>
        <w:tc>
          <w:tcPr>
            <w:tcW w:w="1190" w:type="dxa"/>
            <w:noWrap/>
          </w:tcPr>
          <w:p w:rsidR="001561FC" w:rsidRPr="00C01F28" w:rsidRDefault="001561FC" w:rsidP="001561FC">
            <w:pPr>
              <w:pStyle w:val="Normal1"/>
              <w:spacing w:line="360" w:lineRule="auto"/>
              <w:ind w:left="9" w:right="-76"/>
              <w:jc w:val="left"/>
              <w:rPr>
                <w:rtl/>
              </w:rPr>
            </w:pPr>
          </w:p>
        </w:tc>
        <w:tc>
          <w:tcPr>
            <w:tcW w:w="1244" w:type="dxa"/>
            <w:noWrap/>
            <w:hideMark/>
          </w:tcPr>
          <w:p w:rsidR="001561FC" w:rsidRPr="00C01F28" w:rsidRDefault="001561FC" w:rsidP="001561FC">
            <w:pPr>
              <w:pStyle w:val="Normal1"/>
              <w:spacing w:line="360" w:lineRule="auto"/>
              <w:ind w:left="19" w:right="159"/>
              <w:rPr>
                <w:rtl/>
              </w:rPr>
            </w:pPr>
            <w:r w:rsidRPr="00C01F28">
              <w:t> </w:t>
            </w:r>
          </w:p>
        </w:tc>
        <w:tc>
          <w:tcPr>
            <w:tcW w:w="1151" w:type="dxa"/>
            <w:noWrap/>
            <w:hideMark/>
          </w:tcPr>
          <w:p w:rsidR="001561FC" w:rsidRPr="00C01F28" w:rsidRDefault="001561FC" w:rsidP="001561FC">
            <w:pPr>
              <w:pStyle w:val="Normal1"/>
              <w:spacing w:line="360" w:lineRule="auto"/>
              <w:ind w:left="0" w:right="115"/>
            </w:pPr>
            <w:r w:rsidRPr="00C01F28">
              <w:t> </w:t>
            </w:r>
          </w:p>
        </w:tc>
      </w:tr>
      <w:tr w:rsidR="001561FC" w:rsidRPr="00C01F28" w:rsidTr="001561FC">
        <w:trPr>
          <w:cantSplit/>
          <w:trHeight w:val="439"/>
        </w:trPr>
        <w:tc>
          <w:tcPr>
            <w:tcW w:w="715" w:type="dxa"/>
            <w:noWrap/>
            <w:hideMark/>
          </w:tcPr>
          <w:p w:rsidR="001561FC" w:rsidRPr="00C01F28" w:rsidRDefault="001561FC" w:rsidP="001561FC">
            <w:pPr>
              <w:pStyle w:val="Normal1"/>
              <w:spacing w:line="360" w:lineRule="auto"/>
              <w:ind w:right="-180" w:hanging="397"/>
            </w:pPr>
            <w:r w:rsidRPr="00C01F28">
              <w:rPr>
                <w:rtl/>
              </w:rPr>
              <w:t>5</w:t>
            </w:r>
          </w:p>
        </w:tc>
        <w:tc>
          <w:tcPr>
            <w:tcW w:w="1137" w:type="dxa"/>
            <w:hideMark/>
          </w:tcPr>
          <w:p w:rsidR="001561FC" w:rsidRPr="00C01F28" w:rsidRDefault="001561FC" w:rsidP="001561FC">
            <w:pPr>
              <w:pStyle w:val="Normal1"/>
              <w:spacing w:before="0" w:line="240" w:lineRule="auto"/>
              <w:ind w:left="0"/>
              <w:rPr>
                <w:rtl/>
              </w:rPr>
            </w:pPr>
            <w:r w:rsidRPr="00C01F28">
              <w:rPr>
                <w:rtl/>
              </w:rPr>
              <w:t>עוגת וניל שוקו ציפס</w:t>
            </w:r>
          </w:p>
        </w:tc>
        <w:tc>
          <w:tcPr>
            <w:tcW w:w="2119" w:type="dxa"/>
          </w:tcPr>
          <w:p w:rsidR="001561FC" w:rsidRPr="00C01F28" w:rsidRDefault="001561FC" w:rsidP="001561FC">
            <w:pPr>
              <w:pStyle w:val="Normal1"/>
              <w:spacing w:line="360" w:lineRule="auto"/>
              <w:ind w:left="11" w:hanging="11"/>
              <w:rPr>
                <w:rtl/>
              </w:rPr>
            </w:pPr>
            <w:r>
              <w:rPr>
                <w:rFonts w:hint="cs"/>
                <w:rtl/>
              </w:rPr>
              <w:t xml:space="preserve">סה"כ לפחות 400 גר' </w:t>
            </w:r>
            <w:r w:rsidRPr="00C01F28">
              <w:rPr>
                <w:rtl/>
              </w:rPr>
              <w:t>(מותג פרטי, עלית, אסם, לחמי</w:t>
            </w:r>
            <w:r w:rsidR="00D20CEC">
              <w:rPr>
                <w:rFonts w:hint="cs"/>
                <w:rtl/>
              </w:rPr>
              <w:t xml:space="preserve"> ועוד</w:t>
            </w:r>
            <w:r w:rsidRPr="00C01F28">
              <w:rPr>
                <w:rtl/>
              </w:rPr>
              <w:t>)</w:t>
            </w:r>
          </w:p>
        </w:tc>
        <w:tc>
          <w:tcPr>
            <w:tcW w:w="1055" w:type="dxa"/>
          </w:tcPr>
          <w:p w:rsidR="001561FC" w:rsidRPr="00C01F28" w:rsidRDefault="001561FC" w:rsidP="001561FC">
            <w:pPr>
              <w:pStyle w:val="Normal1"/>
              <w:spacing w:line="360" w:lineRule="auto"/>
              <w:ind w:left="206" w:right="-180" w:hanging="206"/>
              <w:rPr>
                <w:rtl/>
              </w:rPr>
            </w:pPr>
          </w:p>
        </w:tc>
        <w:tc>
          <w:tcPr>
            <w:tcW w:w="1307" w:type="dxa"/>
            <w:noWrap/>
          </w:tcPr>
          <w:p w:rsidR="001561FC" w:rsidRPr="00C01F28" w:rsidRDefault="001561FC" w:rsidP="001561FC">
            <w:pPr>
              <w:pStyle w:val="Normal1"/>
              <w:spacing w:line="360" w:lineRule="auto"/>
              <w:ind w:left="206" w:right="-180" w:hanging="206"/>
              <w:rPr>
                <w:rtl/>
              </w:rPr>
            </w:pPr>
          </w:p>
        </w:tc>
        <w:tc>
          <w:tcPr>
            <w:tcW w:w="1190" w:type="dxa"/>
            <w:noWrap/>
          </w:tcPr>
          <w:p w:rsidR="001561FC" w:rsidRPr="00C01F28" w:rsidRDefault="001561FC" w:rsidP="001561FC">
            <w:pPr>
              <w:pStyle w:val="Normal1"/>
              <w:spacing w:line="360" w:lineRule="auto"/>
              <w:ind w:left="9" w:right="-76"/>
              <w:jc w:val="left"/>
              <w:rPr>
                <w:rtl/>
              </w:rPr>
            </w:pPr>
          </w:p>
        </w:tc>
        <w:tc>
          <w:tcPr>
            <w:tcW w:w="1244" w:type="dxa"/>
            <w:noWrap/>
            <w:hideMark/>
          </w:tcPr>
          <w:p w:rsidR="001561FC" w:rsidRPr="00C01F28" w:rsidRDefault="001561FC" w:rsidP="001561FC">
            <w:pPr>
              <w:pStyle w:val="Normal1"/>
              <w:spacing w:line="360" w:lineRule="auto"/>
              <w:ind w:left="19" w:right="159"/>
              <w:rPr>
                <w:rtl/>
              </w:rPr>
            </w:pPr>
            <w:r w:rsidRPr="00C01F28">
              <w:t> </w:t>
            </w:r>
          </w:p>
        </w:tc>
        <w:tc>
          <w:tcPr>
            <w:tcW w:w="1151" w:type="dxa"/>
            <w:noWrap/>
            <w:hideMark/>
          </w:tcPr>
          <w:p w:rsidR="001561FC" w:rsidRPr="00C01F28" w:rsidRDefault="001561FC" w:rsidP="001561FC">
            <w:pPr>
              <w:pStyle w:val="Normal1"/>
              <w:spacing w:line="360" w:lineRule="auto"/>
              <w:ind w:left="0" w:right="115"/>
            </w:pPr>
            <w:r w:rsidRPr="00C01F28">
              <w:t> </w:t>
            </w:r>
          </w:p>
        </w:tc>
      </w:tr>
      <w:tr w:rsidR="001561FC" w:rsidRPr="00C01F28" w:rsidTr="001561FC">
        <w:trPr>
          <w:cantSplit/>
          <w:trHeight w:val="439"/>
        </w:trPr>
        <w:tc>
          <w:tcPr>
            <w:tcW w:w="715" w:type="dxa"/>
            <w:noWrap/>
            <w:hideMark/>
          </w:tcPr>
          <w:p w:rsidR="001561FC" w:rsidRPr="00C01F28" w:rsidRDefault="001561FC" w:rsidP="001561FC">
            <w:pPr>
              <w:pStyle w:val="Normal1"/>
              <w:spacing w:line="360" w:lineRule="auto"/>
              <w:ind w:right="-180" w:hanging="397"/>
            </w:pPr>
            <w:r w:rsidRPr="00C01F28">
              <w:rPr>
                <w:rtl/>
              </w:rPr>
              <w:t>6</w:t>
            </w:r>
          </w:p>
        </w:tc>
        <w:tc>
          <w:tcPr>
            <w:tcW w:w="1137" w:type="dxa"/>
            <w:hideMark/>
          </w:tcPr>
          <w:p w:rsidR="001561FC" w:rsidRPr="00C01F28" w:rsidRDefault="001561FC" w:rsidP="001561FC">
            <w:pPr>
              <w:pStyle w:val="Normal1"/>
              <w:spacing w:before="0" w:line="240" w:lineRule="auto"/>
              <w:ind w:left="0"/>
              <w:rPr>
                <w:rtl/>
              </w:rPr>
            </w:pPr>
            <w:r w:rsidRPr="00C01F28">
              <w:rPr>
                <w:rtl/>
              </w:rPr>
              <w:t>עוגת שמרים ארוזה</w:t>
            </w:r>
          </w:p>
        </w:tc>
        <w:tc>
          <w:tcPr>
            <w:tcW w:w="2119" w:type="dxa"/>
          </w:tcPr>
          <w:p w:rsidR="001561FC" w:rsidRPr="00C01F28" w:rsidRDefault="001561FC" w:rsidP="001561FC">
            <w:pPr>
              <w:pStyle w:val="Normal1"/>
              <w:spacing w:line="360" w:lineRule="auto"/>
              <w:ind w:left="11" w:hanging="11"/>
              <w:rPr>
                <w:rtl/>
              </w:rPr>
            </w:pPr>
            <w:r>
              <w:rPr>
                <w:rFonts w:hint="cs"/>
                <w:rtl/>
              </w:rPr>
              <w:t xml:space="preserve">סה"כ לפחות 400 גר' </w:t>
            </w:r>
            <w:r w:rsidRPr="00C01F28">
              <w:rPr>
                <w:rtl/>
              </w:rPr>
              <w:t>(מותג פרטי, עלית, אסם, לחמי</w:t>
            </w:r>
            <w:r w:rsidR="00D20CEC">
              <w:rPr>
                <w:rFonts w:hint="cs"/>
                <w:rtl/>
              </w:rPr>
              <w:t xml:space="preserve"> ועוד</w:t>
            </w:r>
            <w:r w:rsidRPr="00C01F28">
              <w:rPr>
                <w:rtl/>
              </w:rPr>
              <w:t>)</w:t>
            </w:r>
          </w:p>
        </w:tc>
        <w:tc>
          <w:tcPr>
            <w:tcW w:w="1055" w:type="dxa"/>
          </w:tcPr>
          <w:p w:rsidR="001561FC" w:rsidRPr="00C01F28" w:rsidRDefault="001561FC" w:rsidP="001561FC">
            <w:pPr>
              <w:pStyle w:val="Normal1"/>
              <w:spacing w:line="360" w:lineRule="auto"/>
              <w:ind w:left="11" w:hanging="11"/>
              <w:rPr>
                <w:rtl/>
              </w:rPr>
            </w:pPr>
          </w:p>
        </w:tc>
        <w:tc>
          <w:tcPr>
            <w:tcW w:w="1307" w:type="dxa"/>
            <w:noWrap/>
          </w:tcPr>
          <w:p w:rsidR="001561FC" w:rsidRPr="00C01F28" w:rsidRDefault="001561FC" w:rsidP="001561FC">
            <w:pPr>
              <w:pStyle w:val="Normal1"/>
              <w:spacing w:line="360" w:lineRule="auto"/>
              <w:ind w:left="11" w:hanging="11"/>
              <w:rPr>
                <w:rtl/>
              </w:rPr>
            </w:pPr>
          </w:p>
        </w:tc>
        <w:tc>
          <w:tcPr>
            <w:tcW w:w="1190" w:type="dxa"/>
            <w:noWrap/>
          </w:tcPr>
          <w:p w:rsidR="001561FC" w:rsidRPr="00C01F28" w:rsidRDefault="001561FC" w:rsidP="001561FC">
            <w:pPr>
              <w:pStyle w:val="Normal1"/>
              <w:spacing w:line="360" w:lineRule="auto"/>
              <w:ind w:left="11" w:hanging="11"/>
              <w:jc w:val="left"/>
              <w:rPr>
                <w:rtl/>
              </w:rPr>
            </w:pPr>
          </w:p>
        </w:tc>
        <w:tc>
          <w:tcPr>
            <w:tcW w:w="1244" w:type="dxa"/>
            <w:noWrap/>
            <w:hideMark/>
          </w:tcPr>
          <w:p w:rsidR="001561FC" w:rsidRPr="00C01F28" w:rsidRDefault="001561FC" w:rsidP="001561FC">
            <w:pPr>
              <w:pStyle w:val="Normal1"/>
              <w:spacing w:line="360" w:lineRule="auto"/>
              <w:ind w:left="19" w:right="159"/>
              <w:rPr>
                <w:rtl/>
              </w:rPr>
            </w:pPr>
            <w:r w:rsidRPr="00C01F28">
              <w:t> </w:t>
            </w:r>
          </w:p>
        </w:tc>
        <w:tc>
          <w:tcPr>
            <w:tcW w:w="1151" w:type="dxa"/>
            <w:noWrap/>
            <w:hideMark/>
          </w:tcPr>
          <w:p w:rsidR="001561FC" w:rsidRPr="00C01F28" w:rsidRDefault="001561FC" w:rsidP="001561FC">
            <w:pPr>
              <w:pStyle w:val="Normal1"/>
              <w:spacing w:line="360" w:lineRule="auto"/>
              <w:ind w:left="0" w:right="115"/>
            </w:pPr>
            <w:r w:rsidRPr="00C01F28">
              <w:t> </w:t>
            </w:r>
          </w:p>
        </w:tc>
      </w:tr>
      <w:tr w:rsidR="001561FC" w:rsidRPr="00C01F28" w:rsidTr="001561FC">
        <w:trPr>
          <w:cantSplit/>
          <w:trHeight w:val="439"/>
        </w:trPr>
        <w:tc>
          <w:tcPr>
            <w:tcW w:w="715" w:type="dxa"/>
            <w:noWrap/>
            <w:hideMark/>
          </w:tcPr>
          <w:p w:rsidR="001561FC" w:rsidRPr="00C01F28" w:rsidRDefault="001561FC" w:rsidP="001561FC">
            <w:pPr>
              <w:pStyle w:val="Normal1"/>
              <w:spacing w:line="360" w:lineRule="auto"/>
              <w:ind w:right="-180" w:hanging="397"/>
            </w:pPr>
            <w:r w:rsidRPr="00C01F28">
              <w:rPr>
                <w:rtl/>
              </w:rPr>
              <w:t>7</w:t>
            </w:r>
          </w:p>
        </w:tc>
        <w:tc>
          <w:tcPr>
            <w:tcW w:w="1137" w:type="dxa"/>
            <w:hideMark/>
          </w:tcPr>
          <w:p w:rsidR="001561FC" w:rsidRPr="00C01F28" w:rsidRDefault="001561FC" w:rsidP="001561FC">
            <w:pPr>
              <w:pStyle w:val="Normal1"/>
              <w:spacing w:before="0" w:line="240" w:lineRule="auto"/>
              <w:ind w:left="0"/>
              <w:rPr>
                <w:rtl/>
              </w:rPr>
            </w:pPr>
            <w:r w:rsidRPr="00C01F28">
              <w:rPr>
                <w:rtl/>
              </w:rPr>
              <w:t>צימוק בהיר</w:t>
            </w:r>
          </w:p>
        </w:tc>
        <w:tc>
          <w:tcPr>
            <w:tcW w:w="2119" w:type="dxa"/>
          </w:tcPr>
          <w:p w:rsidR="001561FC" w:rsidRPr="00C01F28" w:rsidRDefault="001561FC" w:rsidP="001561FC">
            <w:pPr>
              <w:pStyle w:val="Normal1"/>
              <w:spacing w:line="360" w:lineRule="auto"/>
              <w:ind w:left="11" w:hanging="11"/>
              <w:rPr>
                <w:rtl/>
              </w:rPr>
            </w:pPr>
            <w:r>
              <w:rPr>
                <w:rFonts w:hint="cs"/>
                <w:rtl/>
              </w:rPr>
              <w:t xml:space="preserve">סה"כ לפחות 400 גר' </w:t>
            </w:r>
            <w:r w:rsidRPr="00C01F28">
              <w:rPr>
                <w:rtl/>
              </w:rPr>
              <w:t>(מותג פרטי, מיה</w:t>
            </w:r>
            <w:r w:rsidR="00D20CEC">
              <w:rPr>
                <w:rFonts w:hint="cs"/>
                <w:rtl/>
              </w:rPr>
              <w:t xml:space="preserve"> ועוד</w:t>
            </w:r>
            <w:r w:rsidRPr="00C01F28">
              <w:rPr>
                <w:rtl/>
              </w:rPr>
              <w:t>)</w:t>
            </w:r>
          </w:p>
        </w:tc>
        <w:tc>
          <w:tcPr>
            <w:tcW w:w="1055" w:type="dxa"/>
          </w:tcPr>
          <w:p w:rsidR="001561FC" w:rsidRPr="00C01F28" w:rsidRDefault="001561FC" w:rsidP="001561FC">
            <w:pPr>
              <w:pStyle w:val="Normal1"/>
              <w:spacing w:line="360" w:lineRule="auto"/>
              <w:ind w:left="11" w:hanging="11"/>
              <w:rPr>
                <w:rtl/>
              </w:rPr>
            </w:pPr>
          </w:p>
        </w:tc>
        <w:tc>
          <w:tcPr>
            <w:tcW w:w="1307" w:type="dxa"/>
            <w:noWrap/>
          </w:tcPr>
          <w:p w:rsidR="001561FC" w:rsidRPr="00C01F28" w:rsidRDefault="001561FC" w:rsidP="001561FC">
            <w:pPr>
              <w:pStyle w:val="Normal1"/>
              <w:spacing w:line="360" w:lineRule="auto"/>
              <w:ind w:left="11" w:hanging="11"/>
              <w:rPr>
                <w:rtl/>
              </w:rPr>
            </w:pPr>
          </w:p>
        </w:tc>
        <w:tc>
          <w:tcPr>
            <w:tcW w:w="1190" w:type="dxa"/>
            <w:noWrap/>
          </w:tcPr>
          <w:p w:rsidR="001561FC" w:rsidRPr="00C01F28" w:rsidRDefault="001561FC" w:rsidP="001561FC">
            <w:pPr>
              <w:pStyle w:val="Normal1"/>
              <w:spacing w:line="360" w:lineRule="auto"/>
              <w:ind w:left="11" w:hanging="11"/>
              <w:jc w:val="left"/>
              <w:rPr>
                <w:rtl/>
              </w:rPr>
            </w:pPr>
          </w:p>
        </w:tc>
        <w:tc>
          <w:tcPr>
            <w:tcW w:w="1244" w:type="dxa"/>
            <w:noWrap/>
            <w:hideMark/>
          </w:tcPr>
          <w:p w:rsidR="001561FC" w:rsidRPr="00C01F28" w:rsidRDefault="001561FC" w:rsidP="001561FC">
            <w:pPr>
              <w:pStyle w:val="Normal1"/>
              <w:spacing w:line="360" w:lineRule="auto"/>
              <w:ind w:left="19" w:right="159"/>
              <w:rPr>
                <w:rtl/>
              </w:rPr>
            </w:pPr>
            <w:r w:rsidRPr="00C01F28">
              <w:t> </w:t>
            </w:r>
          </w:p>
        </w:tc>
        <w:tc>
          <w:tcPr>
            <w:tcW w:w="1151" w:type="dxa"/>
            <w:noWrap/>
            <w:hideMark/>
          </w:tcPr>
          <w:p w:rsidR="001561FC" w:rsidRPr="00C01F28" w:rsidRDefault="001561FC" w:rsidP="001561FC">
            <w:pPr>
              <w:pStyle w:val="Normal1"/>
              <w:spacing w:line="360" w:lineRule="auto"/>
              <w:ind w:left="0" w:right="115"/>
            </w:pPr>
            <w:r w:rsidRPr="00C01F28">
              <w:t> </w:t>
            </w:r>
          </w:p>
        </w:tc>
      </w:tr>
      <w:tr w:rsidR="001561FC" w:rsidRPr="00C01F28" w:rsidTr="001561FC">
        <w:trPr>
          <w:cantSplit/>
          <w:trHeight w:val="439"/>
        </w:trPr>
        <w:tc>
          <w:tcPr>
            <w:tcW w:w="715" w:type="dxa"/>
            <w:noWrap/>
            <w:hideMark/>
          </w:tcPr>
          <w:p w:rsidR="001561FC" w:rsidRPr="00C01F28" w:rsidRDefault="001561FC" w:rsidP="001561FC">
            <w:pPr>
              <w:pStyle w:val="Normal1"/>
              <w:spacing w:line="360" w:lineRule="auto"/>
              <w:ind w:right="-180" w:hanging="397"/>
            </w:pPr>
            <w:r w:rsidRPr="00C01F28">
              <w:rPr>
                <w:rtl/>
              </w:rPr>
              <w:t>8</w:t>
            </w:r>
          </w:p>
        </w:tc>
        <w:tc>
          <w:tcPr>
            <w:tcW w:w="1137" w:type="dxa"/>
            <w:hideMark/>
          </w:tcPr>
          <w:p w:rsidR="001561FC" w:rsidRPr="00C01F28" w:rsidRDefault="001561FC" w:rsidP="001561FC">
            <w:pPr>
              <w:pStyle w:val="Normal1"/>
              <w:spacing w:before="0" w:line="240" w:lineRule="auto"/>
              <w:ind w:left="0"/>
              <w:rPr>
                <w:rtl/>
              </w:rPr>
            </w:pPr>
            <w:r w:rsidRPr="00C01F28">
              <w:rPr>
                <w:rtl/>
              </w:rPr>
              <w:t>משמש יבש</w:t>
            </w:r>
          </w:p>
        </w:tc>
        <w:tc>
          <w:tcPr>
            <w:tcW w:w="2119" w:type="dxa"/>
          </w:tcPr>
          <w:p w:rsidR="001561FC" w:rsidRPr="00C01F28" w:rsidRDefault="001561FC" w:rsidP="001561FC">
            <w:pPr>
              <w:pStyle w:val="Normal1"/>
              <w:spacing w:line="360" w:lineRule="auto"/>
              <w:ind w:left="11" w:hanging="11"/>
              <w:rPr>
                <w:rtl/>
              </w:rPr>
            </w:pPr>
            <w:r>
              <w:rPr>
                <w:rFonts w:hint="cs"/>
                <w:rtl/>
              </w:rPr>
              <w:t xml:space="preserve">סה"כ לפחות 400 גר' </w:t>
            </w:r>
            <w:r w:rsidRPr="00C01F28">
              <w:rPr>
                <w:rtl/>
              </w:rPr>
              <w:t>(מותג פרטי, מיה</w:t>
            </w:r>
            <w:r w:rsidR="00D20CEC">
              <w:rPr>
                <w:rFonts w:hint="cs"/>
                <w:rtl/>
              </w:rPr>
              <w:t xml:space="preserve"> ועוד</w:t>
            </w:r>
            <w:r w:rsidRPr="00C01F28">
              <w:rPr>
                <w:rtl/>
              </w:rPr>
              <w:t>)</w:t>
            </w:r>
          </w:p>
        </w:tc>
        <w:tc>
          <w:tcPr>
            <w:tcW w:w="1055" w:type="dxa"/>
          </w:tcPr>
          <w:p w:rsidR="001561FC" w:rsidRPr="00C01F28" w:rsidRDefault="001561FC" w:rsidP="001561FC">
            <w:pPr>
              <w:pStyle w:val="Normal1"/>
              <w:spacing w:line="360" w:lineRule="auto"/>
              <w:ind w:left="11" w:hanging="11"/>
              <w:rPr>
                <w:rtl/>
              </w:rPr>
            </w:pPr>
          </w:p>
        </w:tc>
        <w:tc>
          <w:tcPr>
            <w:tcW w:w="1307" w:type="dxa"/>
            <w:noWrap/>
          </w:tcPr>
          <w:p w:rsidR="001561FC" w:rsidRPr="00C01F28" w:rsidRDefault="001561FC" w:rsidP="001561FC">
            <w:pPr>
              <w:pStyle w:val="Normal1"/>
              <w:spacing w:line="360" w:lineRule="auto"/>
              <w:ind w:left="11" w:hanging="11"/>
              <w:rPr>
                <w:rtl/>
              </w:rPr>
            </w:pPr>
          </w:p>
        </w:tc>
        <w:tc>
          <w:tcPr>
            <w:tcW w:w="1190" w:type="dxa"/>
            <w:noWrap/>
          </w:tcPr>
          <w:p w:rsidR="001561FC" w:rsidRPr="00C01F28" w:rsidRDefault="001561FC" w:rsidP="001561FC">
            <w:pPr>
              <w:pStyle w:val="Normal1"/>
              <w:spacing w:line="360" w:lineRule="auto"/>
              <w:ind w:left="11" w:hanging="11"/>
              <w:jc w:val="left"/>
              <w:rPr>
                <w:rtl/>
              </w:rPr>
            </w:pPr>
          </w:p>
        </w:tc>
        <w:tc>
          <w:tcPr>
            <w:tcW w:w="1244" w:type="dxa"/>
            <w:noWrap/>
            <w:hideMark/>
          </w:tcPr>
          <w:p w:rsidR="001561FC" w:rsidRPr="00C01F28" w:rsidRDefault="001561FC" w:rsidP="001561FC">
            <w:pPr>
              <w:pStyle w:val="Normal1"/>
              <w:spacing w:line="360" w:lineRule="auto"/>
              <w:ind w:left="19" w:right="159"/>
              <w:rPr>
                <w:rtl/>
              </w:rPr>
            </w:pPr>
            <w:r w:rsidRPr="00C01F28">
              <w:t> </w:t>
            </w:r>
          </w:p>
        </w:tc>
        <w:tc>
          <w:tcPr>
            <w:tcW w:w="1151" w:type="dxa"/>
            <w:noWrap/>
            <w:hideMark/>
          </w:tcPr>
          <w:p w:rsidR="001561FC" w:rsidRPr="00C01F28" w:rsidRDefault="001561FC" w:rsidP="001561FC">
            <w:pPr>
              <w:pStyle w:val="Normal1"/>
              <w:spacing w:line="360" w:lineRule="auto"/>
              <w:ind w:left="0" w:right="115"/>
            </w:pPr>
            <w:r w:rsidRPr="00C01F28">
              <w:t> </w:t>
            </w:r>
          </w:p>
        </w:tc>
      </w:tr>
      <w:tr w:rsidR="001561FC" w:rsidRPr="00C01F28" w:rsidTr="001561FC">
        <w:trPr>
          <w:cantSplit/>
          <w:trHeight w:val="439"/>
        </w:trPr>
        <w:tc>
          <w:tcPr>
            <w:tcW w:w="715" w:type="dxa"/>
            <w:noWrap/>
            <w:hideMark/>
          </w:tcPr>
          <w:p w:rsidR="001561FC" w:rsidRPr="00C01F28" w:rsidRDefault="001561FC" w:rsidP="001561FC">
            <w:pPr>
              <w:pStyle w:val="Normal1"/>
              <w:spacing w:line="360" w:lineRule="auto"/>
              <w:ind w:right="-180" w:hanging="397"/>
            </w:pPr>
            <w:r w:rsidRPr="00C01F28">
              <w:rPr>
                <w:rtl/>
              </w:rPr>
              <w:t>9</w:t>
            </w:r>
          </w:p>
        </w:tc>
        <w:tc>
          <w:tcPr>
            <w:tcW w:w="1137" w:type="dxa"/>
            <w:hideMark/>
          </w:tcPr>
          <w:p w:rsidR="001561FC" w:rsidRPr="00C01F28" w:rsidRDefault="001561FC" w:rsidP="001561FC">
            <w:pPr>
              <w:pStyle w:val="Normal1"/>
              <w:spacing w:before="0" w:line="240" w:lineRule="auto"/>
              <w:ind w:left="0"/>
              <w:rPr>
                <w:rtl/>
              </w:rPr>
            </w:pPr>
            <w:r w:rsidRPr="00C01F28">
              <w:rPr>
                <w:rtl/>
              </w:rPr>
              <w:t>בוטן קלוי קלוף</w:t>
            </w:r>
          </w:p>
        </w:tc>
        <w:tc>
          <w:tcPr>
            <w:tcW w:w="2119" w:type="dxa"/>
          </w:tcPr>
          <w:p w:rsidR="001561FC" w:rsidRPr="00C01F28" w:rsidRDefault="001561FC" w:rsidP="001561FC">
            <w:pPr>
              <w:pStyle w:val="Normal1"/>
              <w:spacing w:line="360" w:lineRule="auto"/>
              <w:ind w:left="11" w:hanging="11"/>
              <w:rPr>
                <w:rtl/>
              </w:rPr>
            </w:pPr>
            <w:r>
              <w:rPr>
                <w:rFonts w:hint="cs"/>
                <w:rtl/>
              </w:rPr>
              <w:t xml:space="preserve">סה"כ לפחות 400 גר' </w:t>
            </w:r>
            <w:r w:rsidRPr="00C01F28">
              <w:rPr>
                <w:rtl/>
              </w:rPr>
              <w:t>(מותג פרטי, מיה</w:t>
            </w:r>
            <w:r w:rsidR="00D20CEC">
              <w:rPr>
                <w:rFonts w:hint="cs"/>
                <w:rtl/>
              </w:rPr>
              <w:t xml:space="preserve"> ועוד</w:t>
            </w:r>
            <w:r w:rsidRPr="00C01F28">
              <w:rPr>
                <w:rtl/>
              </w:rPr>
              <w:t>)</w:t>
            </w:r>
          </w:p>
        </w:tc>
        <w:tc>
          <w:tcPr>
            <w:tcW w:w="1055" w:type="dxa"/>
          </w:tcPr>
          <w:p w:rsidR="001561FC" w:rsidRPr="00C01F28" w:rsidRDefault="001561FC" w:rsidP="001561FC">
            <w:pPr>
              <w:pStyle w:val="Normal1"/>
              <w:spacing w:line="360" w:lineRule="auto"/>
              <w:ind w:left="11" w:hanging="11"/>
              <w:rPr>
                <w:rtl/>
              </w:rPr>
            </w:pPr>
          </w:p>
        </w:tc>
        <w:tc>
          <w:tcPr>
            <w:tcW w:w="1307" w:type="dxa"/>
            <w:noWrap/>
          </w:tcPr>
          <w:p w:rsidR="001561FC" w:rsidRPr="00C01F28" w:rsidRDefault="001561FC" w:rsidP="001561FC">
            <w:pPr>
              <w:pStyle w:val="Normal1"/>
              <w:spacing w:line="360" w:lineRule="auto"/>
              <w:ind w:left="11" w:hanging="11"/>
              <w:rPr>
                <w:rtl/>
              </w:rPr>
            </w:pPr>
          </w:p>
        </w:tc>
        <w:tc>
          <w:tcPr>
            <w:tcW w:w="1190" w:type="dxa"/>
            <w:noWrap/>
          </w:tcPr>
          <w:p w:rsidR="001561FC" w:rsidRPr="00C01F28" w:rsidRDefault="001561FC" w:rsidP="001561FC">
            <w:pPr>
              <w:pStyle w:val="Normal1"/>
              <w:spacing w:line="360" w:lineRule="auto"/>
              <w:ind w:left="11" w:hanging="11"/>
              <w:jc w:val="left"/>
              <w:rPr>
                <w:rtl/>
              </w:rPr>
            </w:pPr>
          </w:p>
        </w:tc>
        <w:tc>
          <w:tcPr>
            <w:tcW w:w="1244" w:type="dxa"/>
            <w:noWrap/>
            <w:hideMark/>
          </w:tcPr>
          <w:p w:rsidR="001561FC" w:rsidRPr="00C01F28" w:rsidRDefault="001561FC" w:rsidP="001561FC">
            <w:pPr>
              <w:pStyle w:val="Normal1"/>
              <w:spacing w:line="360" w:lineRule="auto"/>
              <w:ind w:left="19" w:right="159"/>
              <w:rPr>
                <w:rtl/>
              </w:rPr>
            </w:pPr>
            <w:r w:rsidRPr="00C01F28">
              <w:t> </w:t>
            </w:r>
          </w:p>
        </w:tc>
        <w:tc>
          <w:tcPr>
            <w:tcW w:w="1151" w:type="dxa"/>
            <w:noWrap/>
            <w:hideMark/>
          </w:tcPr>
          <w:p w:rsidR="001561FC" w:rsidRPr="00C01F28" w:rsidRDefault="001561FC" w:rsidP="001561FC">
            <w:pPr>
              <w:pStyle w:val="Normal1"/>
              <w:spacing w:line="360" w:lineRule="auto"/>
              <w:ind w:left="0" w:right="115"/>
            </w:pPr>
            <w:r w:rsidRPr="00C01F28">
              <w:t> </w:t>
            </w:r>
          </w:p>
        </w:tc>
      </w:tr>
      <w:tr w:rsidR="001561FC" w:rsidRPr="00C01F28" w:rsidTr="001561FC">
        <w:trPr>
          <w:cantSplit/>
          <w:trHeight w:val="439"/>
        </w:trPr>
        <w:tc>
          <w:tcPr>
            <w:tcW w:w="715" w:type="dxa"/>
            <w:noWrap/>
            <w:hideMark/>
          </w:tcPr>
          <w:p w:rsidR="001561FC" w:rsidRPr="00C01F28" w:rsidRDefault="001561FC" w:rsidP="001561FC">
            <w:pPr>
              <w:pStyle w:val="Normal1"/>
              <w:spacing w:line="360" w:lineRule="auto"/>
              <w:ind w:right="-180" w:hanging="397"/>
            </w:pPr>
            <w:r w:rsidRPr="00C01F28">
              <w:rPr>
                <w:rtl/>
              </w:rPr>
              <w:t>10</w:t>
            </w:r>
          </w:p>
        </w:tc>
        <w:tc>
          <w:tcPr>
            <w:tcW w:w="1137" w:type="dxa"/>
            <w:hideMark/>
          </w:tcPr>
          <w:p w:rsidR="001561FC" w:rsidRPr="00C01F28" w:rsidRDefault="001561FC" w:rsidP="001561FC">
            <w:pPr>
              <w:pStyle w:val="Normal1"/>
              <w:spacing w:before="0" w:line="240" w:lineRule="auto"/>
              <w:ind w:left="0"/>
              <w:rPr>
                <w:rtl/>
              </w:rPr>
            </w:pPr>
            <w:r w:rsidRPr="00C01F28">
              <w:rPr>
                <w:rtl/>
              </w:rPr>
              <w:t>תמר יבש</w:t>
            </w:r>
            <w:r>
              <w:rPr>
                <w:rFonts w:hint="cs"/>
                <w:rtl/>
              </w:rPr>
              <w:t xml:space="preserve"> מג'הול</w:t>
            </w:r>
          </w:p>
        </w:tc>
        <w:tc>
          <w:tcPr>
            <w:tcW w:w="2119" w:type="dxa"/>
          </w:tcPr>
          <w:p w:rsidR="001561FC" w:rsidRPr="00C01F28" w:rsidRDefault="001561FC" w:rsidP="001561FC">
            <w:pPr>
              <w:pStyle w:val="Normal1"/>
              <w:spacing w:line="360" w:lineRule="auto"/>
              <w:ind w:left="11" w:hanging="11"/>
              <w:rPr>
                <w:rtl/>
              </w:rPr>
            </w:pPr>
            <w:r>
              <w:rPr>
                <w:rFonts w:hint="cs"/>
                <w:rtl/>
              </w:rPr>
              <w:t xml:space="preserve">סה"כ לפחות 400 גר' </w:t>
            </w:r>
            <w:r w:rsidRPr="00C01F28">
              <w:rPr>
                <w:rtl/>
              </w:rPr>
              <w:t>(</w:t>
            </w:r>
            <w:r w:rsidR="001D5B58">
              <w:rPr>
                <w:rFonts w:hint="cs"/>
                <w:rtl/>
              </w:rPr>
              <w:t xml:space="preserve">מותג פרטי, </w:t>
            </w:r>
            <w:r>
              <w:rPr>
                <w:rFonts w:hint="cs"/>
                <w:rtl/>
              </w:rPr>
              <w:t>שקדיה</w:t>
            </w:r>
            <w:r w:rsidRPr="00C01F28">
              <w:rPr>
                <w:rtl/>
              </w:rPr>
              <w:t>, מיה</w:t>
            </w:r>
            <w:r w:rsidR="00D20CEC">
              <w:rPr>
                <w:rFonts w:hint="cs"/>
                <w:rtl/>
              </w:rPr>
              <w:t xml:space="preserve"> ועוד</w:t>
            </w:r>
            <w:r w:rsidRPr="00C01F28">
              <w:rPr>
                <w:rtl/>
              </w:rPr>
              <w:t>)</w:t>
            </w:r>
          </w:p>
        </w:tc>
        <w:tc>
          <w:tcPr>
            <w:tcW w:w="1055" w:type="dxa"/>
          </w:tcPr>
          <w:p w:rsidR="001561FC" w:rsidRPr="00C01F28" w:rsidRDefault="001561FC" w:rsidP="001561FC">
            <w:pPr>
              <w:pStyle w:val="Normal1"/>
              <w:spacing w:line="360" w:lineRule="auto"/>
              <w:ind w:left="11" w:hanging="11"/>
              <w:rPr>
                <w:rtl/>
              </w:rPr>
            </w:pPr>
          </w:p>
        </w:tc>
        <w:tc>
          <w:tcPr>
            <w:tcW w:w="1307" w:type="dxa"/>
            <w:noWrap/>
          </w:tcPr>
          <w:p w:rsidR="001561FC" w:rsidRPr="00C01F28" w:rsidRDefault="001561FC" w:rsidP="001561FC">
            <w:pPr>
              <w:pStyle w:val="Normal1"/>
              <w:spacing w:line="360" w:lineRule="auto"/>
              <w:ind w:left="11" w:hanging="11"/>
              <w:rPr>
                <w:rtl/>
              </w:rPr>
            </w:pPr>
          </w:p>
        </w:tc>
        <w:tc>
          <w:tcPr>
            <w:tcW w:w="1190" w:type="dxa"/>
            <w:noWrap/>
          </w:tcPr>
          <w:p w:rsidR="001561FC" w:rsidRPr="00C01F28" w:rsidRDefault="001561FC" w:rsidP="001561FC">
            <w:pPr>
              <w:pStyle w:val="Normal1"/>
              <w:spacing w:line="360" w:lineRule="auto"/>
              <w:ind w:left="11" w:hanging="11"/>
              <w:jc w:val="left"/>
              <w:rPr>
                <w:rtl/>
              </w:rPr>
            </w:pPr>
          </w:p>
        </w:tc>
        <w:tc>
          <w:tcPr>
            <w:tcW w:w="1244" w:type="dxa"/>
            <w:noWrap/>
            <w:hideMark/>
          </w:tcPr>
          <w:p w:rsidR="001561FC" w:rsidRPr="00C01F28" w:rsidRDefault="001D5B58" w:rsidP="001561FC">
            <w:pPr>
              <w:pStyle w:val="Normal1"/>
              <w:spacing w:line="360" w:lineRule="auto"/>
              <w:ind w:left="19" w:right="159"/>
              <w:rPr>
                <w:rtl/>
              </w:rPr>
            </w:pPr>
            <w:r>
              <w:rPr>
                <w:rFonts w:hint="cs"/>
                <w:rtl/>
              </w:rPr>
              <w:t>פריט ללא מע"מ</w:t>
            </w:r>
          </w:p>
        </w:tc>
        <w:tc>
          <w:tcPr>
            <w:tcW w:w="1151" w:type="dxa"/>
            <w:noWrap/>
            <w:hideMark/>
          </w:tcPr>
          <w:p w:rsidR="001561FC" w:rsidRPr="00C01F28" w:rsidRDefault="001561FC" w:rsidP="001561FC">
            <w:pPr>
              <w:pStyle w:val="Normal1"/>
              <w:spacing w:line="360" w:lineRule="auto"/>
              <w:ind w:left="0" w:right="115"/>
            </w:pPr>
            <w:r w:rsidRPr="00C01F28">
              <w:t> </w:t>
            </w:r>
          </w:p>
        </w:tc>
      </w:tr>
      <w:tr w:rsidR="001561FC" w:rsidRPr="00C01F28" w:rsidTr="001561FC">
        <w:trPr>
          <w:cantSplit/>
          <w:trHeight w:val="439"/>
        </w:trPr>
        <w:tc>
          <w:tcPr>
            <w:tcW w:w="715" w:type="dxa"/>
            <w:noWrap/>
            <w:hideMark/>
          </w:tcPr>
          <w:p w:rsidR="001561FC" w:rsidRPr="00C01F28" w:rsidRDefault="001561FC" w:rsidP="001561FC">
            <w:pPr>
              <w:pStyle w:val="Normal1"/>
              <w:spacing w:line="360" w:lineRule="auto"/>
              <w:ind w:right="-180" w:hanging="397"/>
            </w:pPr>
            <w:r w:rsidRPr="00C01F28">
              <w:rPr>
                <w:rtl/>
              </w:rPr>
              <w:lastRenderedPageBreak/>
              <w:t>11</w:t>
            </w:r>
          </w:p>
        </w:tc>
        <w:tc>
          <w:tcPr>
            <w:tcW w:w="1137" w:type="dxa"/>
            <w:hideMark/>
          </w:tcPr>
          <w:p w:rsidR="001561FC" w:rsidRPr="00C01F28" w:rsidRDefault="001561FC" w:rsidP="001561FC">
            <w:pPr>
              <w:pStyle w:val="Normal1"/>
              <w:spacing w:before="0" w:line="240" w:lineRule="auto"/>
              <w:ind w:left="0"/>
              <w:rPr>
                <w:rtl/>
              </w:rPr>
            </w:pPr>
            <w:r w:rsidRPr="00C01F28">
              <w:rPr>
                <w:rtl/>
              </w:rPr>
              <w:t>שקד קלוף טבעי</w:t>
            </w:r>
          </w:p>
        </w:tc>
        <w:tc>
          <w:tcPr>
            <w:tcW w:w="2119" w:type="dxa"/>
          </w:tcPr>
          <w:p w:rsidR="001561FC" w:rsidRPr="00C01F28" w:rsidRDefault="001561FC" w:rsidP="001561FC">
            <w:pPr>
              <w:pStyle w:val="Normal1"/>
              <w:spacing w:line="360" w:lineRule="auto"/>
              <w:ind w:left="11" w:hanging="11"/>
              <w:rPr>
                <w:rtl/>
              </w:rPr>
            </w:pPr>
            <w:r>
              <w:rPr>
                <w:rFonts w:hint="cs"/>
                <w:rtl/>
              </w:rPr>
              <w:t xml:space="preserve">סה"כ לפחות 400 גר' </w:t>
            </w:r>
            <w:r w:rsidRPr="00C01F28">
              <w:rPr>
                <w:rtl/>
              </w:rPr>
              <w:t>(מותג פרטי, מיה</w:t>
            </w:r>
            <w:r w:rsidR="00D20CEC">
              <w:rPr>
                <w:rFonts w:hint="cs"/>
                <w:rtl/>
              </w:rPr>
              <w:t xml:space="preserve"> ועוד</w:t>
            </w:r>
            <w:r w:rsidRPr="00C01F28">
              <w:rPr>
                <w:rtl/>
              </w:rPr>
              <w:t>)</w:t>
            </w:r>
          </w:p>
        </w:tc>
        <w:tc>
          <w:tcPr>
            <w:tcW w:w="1055" w:type="dxa"/>
          </w:tcPr>
          <w:p w:rsidR="001561FC" w:rsidRPr="00C01F28" w:rsidRDefault="001561FC" w:rsidP="001561FC">
            <w:pPr>
              <w:pStyle w:val="Normal1"/>
              <w:spacing w:line="360" w:lineRule="auto"/>
              <w:ind w:left="11" w:hanging="11"/>
              <w:rPr>
                <w:rtl/>
              </w:rPr>
            </w:pPr>
          </w:p>
        </w:tc>
        <w:tc>
          <w:tcPr>
            <w:tcW w:w="1307" w:type="dxa"/>
            <w:noWrap/>
          </w:tcPr>
          <w:p w:rsidR="001561FC" w:rsidRPr="00C01F28" w:rsidRDefault="001561FC" w:rsidP="001561FC">
            <w:pPr>
              <w:pStyle w:val="Normal1"/>
              <w:spacing w:line="360" w:lineRule="auto"/>
              <w:ind w:left="11" w:hanging="11"/>
              <w:rPr>
                <w:rtl/>
              </w:rPr>
            </w:pPr>
          </w:p>
        </w:tc>
        <w:tc>
          <w:tcPr>
            <w:tcW w:w="1190" w:type="dxa"/>
            <w:noWrap/>
          </w:tcPr>
          <w:p w:rsidR="001561FC" w:rsidRPr="00C01F28" w:rsidRDefault="001561FC" w:rsidP="001561FC">
            <w:pPr>
              <w:pStyle w:val="Normal1"/>
              <w:spacing w:line="360" w:lineRule="auto"/>
              <w:ind w:left="11" w:hanging="11"/>
              <w:jc w:val="left"/>
              <w:rPr>
                <w:rtl/>
              </w:rPr>
            </w:pPr>
          </w:p>
        </w:tc>
        <w:tc>
          <w:tcPr>
            <w:tcW w:w="1244" w:type="dxa"/>
            <w:noWrap/>
            <w:hideMark/>
          </w:tcPr>
          <w:p w:rsidR="001561FC" w:rsidRPr="00C01F28" w:rsidRDefault="001561FC" w:rsidP="001561FC">
            <w:pPr>
              <w:pStyle w:val="Normal1"/>
              <w:spacing w:line="360" w:lineRule="auto"/>
              <w:ind w:left="19" w:right="159"/>
              <w:rPr>
                <w:rtl/>
              </w:rPr>
            </w:pPr>
            <w:r w:rsidRPr="00C01F28">
              <w:t> </w:t>
            </w:r>
          </w:p>
        </w:tc>
        <w:tc>
          <w:tcPr>
            <w:tcW w:w="1151" w:type="dxa"/>
            <w:noWrap/>
            <w:hideMark/>
          </w:tcPr>
          <w:p w:rsidR="001561FC" w:rsidRPr="00C01F28" w:rsidRDefault="001561FC" w:rsidP="001561FC">
            <w:pPr>
              <w:pStyle w:val="Normal1"/>
              <w:spacing w:line="360" w:lineRule="auto"/>
              <w:ind w:left="0" w:right="115"/>
            </w:pPr>
            <w:r w:rsidRPr="00C01F28">
              <w:t> </w:t>
            </w:r>
          </w:p>
        </w:tc>
      </w:tr>
      <w:tr w:rsidR="001561FC" w:rsidRPr="00C01F28" w:rsidTr="001561FC">
        <w:trPr>
          <w:cantSplit/>
          <w:trHeight w:val="439"/>
        </w:trPr>
        <w:tc>
          <w:tcPr>
            <w:tcW w:w="715" w:type="dxa"/>
            <w:noWrap/>
            <w:hideMark/>
          </w:tcPr>
          <w:p w:rsidR="001561FC" w:rsidRPr="00C01F28" w:rsidRDefault="001561FC" w:rsidP="001561FC">
            <w:pPr>
              <w:pStyle w:val="Normal1"/>
              <w:spacing w:line="360" w:lineRule="auto"/>
              <w:ind w:right="-180" w:hanging="397"/>
            </w:pPr>
            <w:r w:rsidRPr="00C01F28">
              <w:rPr>
                <w:rtl/>
              </w:rPr>
              <w:t>12</w:t>
            </w:r>
          </w:p>
        </w:tc>
        <w:tc>
          <w:tcPr>
            <w:tcW w:w="1137" w:type="dxa"/>
            <w:hideMark/>
          </w:tcPr>
          <w:p w:rsidR="001561FC" w:rsidRPr="00C01F28" w:rsidRDefault="001561FC" w:rsidP="001561FC">
            <w:pPr>
              <w:pStyle w:val="Normal1"/>
              <w:spacing w:before="0" w:line="240" w:lineRule="auto"/>
              <w:ind w:left="0"/>
              <w:rPr>
                <w:rtl/>
              </w:rPr>
            </w:pPr>
            <w:r w:rsidRPr="00C01F28">
              <w:rPr>
                <w:rtl/>
              </w:rPr>
              <w:t>אגוז מלך קלוף</w:t>
            </w:r>
          </w:p>
        </w:tc>
        <w:tc>
          <w:tcPr>
            <w:tcW w:w="2119" w:type="dxa"/>
          </w:tcPr>
          <w:p w:rsidR="001561FC" w:rsidRPr="00C01F28" w:rsidRDefault="001561FC" w:rsidP="001561FC">
            <w:pPr>
              <w:pStyle w:val="Normal1"/>
              <w:spacing w:line="360" w:lineRule="auto"/>
              <w:ind w:left="11" w:hanging="11"/>
              <w:rPr>
                <w:rtl/>
              </w:rPr>
            </w:pPr>
            <w:r>
              <w:rPr>
                <w:rFonts w:hint="cs"/>
                <w:rtl/>
              </w:rPr>
              <w:t xml:space="preserve">סה"כ לפחות 450 גר' </w:t>
            </w:r>
            <w:r w:rsidRPr="00C01F28">
              <w:rPr>
                <w:rtl/>
              </w:rPr>
              <w:t>(מותג פרטי, מיה</w:t>
            </w:r>
            <w:r w:rsidR="00D20CEC">
              <w:rPr>
                <w:rFonts w:hint="cs"/>
                <w:rtl/>
              </w:rPr>
              <w:t xml:space="preserve"> ועוד</w:t>
            </w:r>
            <w:r w:rsidRPr="00C01F28">
              <w:rPr>
                <w:rtl/>
              </w:rPr>
              <w:t>)</w:t>
            </w:r>
          </w:p>
        </w:tc>
        <w:tc>
          <w:tcPr>
            <w:tcW w:w="1055" w:type="dxa"/>
          </w:tcPr>
          <w:p w:rsidR="001561FC" w:rsidRPr="00C01F28" w:rsidRDefault="001561FC" w:rsidP="001561FC">
            <w:pPr>
              <w:pStyle w:val="Normal1"/>
              <w:spacing w:line="360" w:lineRule="auto"/>
              <w:ind w:left="11" w:hanging="11"/>
              <w:rPr>
                <w:rtl/>
              </w:rPr>
            </w:pPr>
          </w:p>
        </w:tc>
        <w:tc>
          <w:tcPr>
            <w:tcW w:w="1307" w:type="dxa"/>
            <w:noWrap/>
          </w:tcPr>
          <w:p w:rsidR="001561FC" w:rsidRPr="00C01F28" w:rsidRDefault="001561FC" w:rsidP="001561FC">
            <w:pPr>
              <w:pStyle w:val="Normal1"/>
              <w:spacing w:line="360" w:lineRule="auto"/>
              <w:ind w:left="11" w:hanging="11"/>
              <w:rPr>
                <w:rtl/>
              </w:rPr>
            </w:pPr>
          </w:p>
        </w:tc>
        <w:tc>
          <w:tcPr>
            <w:tcW w:w="1190" w:type="dxa"/>
            <w:noWrap/>
          </w:tcPr>
          <w:p w:rsidR="001561FC" w:rsidRPr="00C01F28" w:rsidRDefault="001561FC" w:rsidP="001561FC">
            <w:pPr>
              <w:pStyle w:val="Normal1"/>
              <w:spacing w:line="360" w:lineRule="auto"/>
              <w:ind w:left="11" w:hanging="11"/>
              <w:jc w:val="left"/>
              <w:rPr>
                <w:rtl/>
              </w:rPr>
            </w:pPr>
          </w:p>
        </w:tc>
        <w:tc>
          <w:tcPr>
            <w:tcW w:w="1244" w:type="dxa"/>
            <w:noWrap/>
            <w:hideMark/>
          </w:tcPr>
          <w:p w:rsidR="001561FC" w:rsidRPr="00C01F28" w:rsidRDefault="001561FC" w:rsidP="001561FC">
            <w:pPr>
              <w:pStyle w:val="Normal1"/>
              <w:spacing w:line="360" w:lineRule="auto"/>
              <w:ind w:left="19" w:right="159"/>
              <w:rPr>
                <w:rtl/>
              </w:rPr>
            </w:pPr>
            <w:r w:rsidRPr="00C01F28">
              <w:t> </w:t>
            </w:r>
          </w:p>
        </w:tc>
        <w:tc>
          <w:tcPr>
            <w:tcW w:w="1151" w:type="dxa"/>
            <w:noWrap/>
            <w:hideMark/>
          </w:tcPr>
          <w:p w:rsidR="001561FC" w:rsidRPr="00C01F28" w:rsidRDefault="001561FC" w:rsidP="001561FC">
            <w:pPr>
              <w:pStyle w:val="Normal1"/>
              <w:spacing w:line="360" w:lineRule="auto"/>
              <w:ind w:left="0" w:right="115"/>
            </w:pPr>
            <w:r w:rsidRPr="00C01F28">
              <w:t> </w:t>
            </w:r>
          </w:p>
        </w:tc>
      </w:tr>
      <w:tr w:rsidR="001561FC" w:rsidRPr="00C01F28" w:rsidTr="001561FC">
        <w:trPr>
          <w:cantSplit/>
          <w:trHeight w:val="439"/>
        </w:trPr>
        <w:tc>
          <w:tcPr>
            <w:tcW w:w="715" w:type="dxa"/>
            <w:noWrap/>
            <w:hideMark/>
          </w:tcPr>
          <w:p w:rsidR="001561FC" w:rsidRPr="00C01F28" w:rsidRDefault="001561FC" w:rsidP="001561FC">
            <w:pPr>
              <w:pStyle w:val="Normal1"/>
              <w:spacing w:line="360" w:lineRule="auto"/>
              <w:ind w:right="-180" w:hanging="397"/>
            </w:pPr>
            <w:r w:rsidRPr="00C01F28">
              <w:rPr>
                <w:rtl/>
              </w:rPr>
              <w:t>13</w:t>
            </w:r>
          </w:p>
        </w:tc>
        <w:tc>
          <w:tcPr>
            <w:tcW w:w="1137" w:type="dxa"/>
            <w:hideMark/>
          </w:tcPr>
          <w:p w:rsidR="001561FC" w:rsidRPr="00C01F28" w:rsidRDefault="001561FC" w:rsidP="001561FC">
            <w:pPr>
              <w:pStyle w:val="Normal1"/>
              <w:spacing w:before="0" w:line="240" w:lineRule="auto"/>
              <w:ind w:left="0"/>
              <w:rPr>
                <w:rtl/>
              </w:rPr>
            </w:pPr>
            <w:r w:rsidRPr="00C01F28">
              <w:rPr>
                <w:rtl/>
              </w:rPr>
              <w:t>תה קלאסיק</w:t>
            </w:r>
          </w:p>
        </w:tc>
        <w:tc>
          <w:tcPr>
            <w:tcW w:w="2119" w:type="dxa"/>
          </w:tcPr>
          <w:p w:rsidR="001561FC" w:rsidRPr="00C01F28" w:rsidRDefault="001561FC" w:rsidP="001561FC">
            <w:pPr>
              <w:pStyle w:val="Normal1"/>
              <w:spacing w:line="360" w:lineRule="auto"/>
              <w:ind w:left="11" w:hanging="11"/>
              <w:rPr>
                <w:rtl/>
              </w:rPr>
            </w:pPr>
            <w:r w:rsidRPr="00C01F28">
              <w:rPr>
                <w:rtl/>
              </w:rPr>
              <w:t>(ויסוצקי, ליפטון</w:t>
            </w:r>
            <w:r w:rsidR="00D20CEC">
              <w:rPr>
                <w:rFonts w:hint="cs"/>
                <w:rtl/>
              </w:rPr>
              <w:t xml:space="preserve"> ועוד</w:t>
            </w:r>
            <w:r w:rsidRPr="00C01F28">
              <w:rPr>
                <w:rtl/>
              </w:rPr>
              <w:t>)</w:t>
            </w:r>
          </w:p>
        </w:tc>
        <w:tc>
          <w:tcPr>
            <w:tcW w:w="1055" w:type="dxa"/>
          </w:tcPr>
          <w:p w:rsidR="001561FC" w:rsidRPr="00C01F28" w:rsidRDefault="001561FC" w:rsidP="001561FC">
            <w:pPr>
              <w:pStyle w:val="Normal1"/>
              <w:spacing w:line="360" w:lineRule="auto"/>
              <w:ind w:left="11" w:hanging="11"/>
              <w:rPr>
                <w:rtl/>
              </w:rPr>
            </w:pPr>
          </w:p>
        </w:tc>
        <w:tc>
          <w:tcPr>
            <w:tcW w:w="1307" w:type="dxa"/>
            <w:noWrap/>
            <w:hideMark/>
          </w:tcPr>
          <w:p w:rsidR="001561FC" w:rsidRPr="00C01F28" w:rsidRDefault="001561FC" w:rsidP="001561FC">
            <w:pPr>
              <w:pStyle w:val="Normal1"/>
              <w:spacing w:line="360" w:lineRule="auto"/>
              <w:ind w:left="11" w:hanging="11"/>
              <w:rPr>
                <w:rtl/>
              </w:rPr>
            </w:pPr>
            <w:r w:rsidRPr="00C01F28">
              <w:rPr>
                <w:rtl/>
              </w:rPr>
              <w:t>100 שקיקים</w:t>
            </w:r>
          </w:p>
        </w:tc>
        <w:tc>
          <w:tcPr>
            <w:tcW w:w="1190" w:type="dxa"/>
            <w:noWrap/>
            <w:hideMark/>
          </w:tcPr>
          <w:p w:rsidR="001561FC" w:rsidRPr="00C01F28" w:rsidRDefault="001561FC" w:rsidP="001561FC">
            <w:pPr>
              <w:pStyle w:val="Normal1"/>
              <w:spacing w:line="360" w:lineRule="auto"/>
              <w:ind w:left="11" w:hanging="11"/>
              <w:rPr>
                <w:rtl/>
              </w:rPr>
            </w:pPr>
            <w:r w:rsidRPr="00C01F28">
              <w:rPr>
                <w:rtl/>
              </w:rPr>
              <w:t>1</w:t>
            </w:r>
            <w:r>
              <w:rPr>
                <w:rFonts w:hint="cs"/>
                <w:rtl/>
              </w:rPr>
              <w:t xml:space="preserve"> אר'</w:t>
            </w:r>
          </w:p>
        </w:tc>
        <w:tc>
          <w:tcPr>
            <w:tcW w:w="1244" w:type="dxa"/>
            <w:noWrap/>
            <w:hideMark/>
          </w:tcPr>
          <w:p w:rsidR="001561FC" w:rsidRPr="00C01F28" w:rsidRDefault="001561FC" w:rsidP="001561FC">
            <w:pPr>
              <w:pStyle w:val="Normal1"/>
              <w:spacing w:line="360" w:lineRule="auto"/>
              <w:ind w:left="19" w:right="159"/>
              <w:rPr>
                <w:rtl/>
              </w:rPr>
            </w:pPr>
            <w:r w:rsidRPr="00C01F28">
              <w:t> </w:t>
            </w:r>
          </w:p>
        </w:tc>
        <w:tc>
          <w:tcPr>
            <w:tcW w:w="1151" w:type="dxa"/>
            <w:noWrap/>
            <w:hideMark/>
          </w:tcPr>
          <w:p w:rsidR="001561FC" w:rsidRPr="00C01F28" w:rsidRDefault="001561FC" w:rsidP="001561FC">
            <w:pPr>
              <w:pStyle w:val="Normal1"/>
              <w:spacing w:line="360" w:lineRule="auto"/>
              <w:ind w:left="0" w:right="115"/>
            </w:pPr>
            <w:r w:rsidRPr="00C01F28">
              <w:t> </w:t>
            </w:r>
          </w:p>
        </w:tc>
      </w:tr>
      <w:tr w:rsidR="001561FC" w:rsidRPr="00C01F28" w:rsidTr="001561FC">
        <w:trPr>
          <w:cantSplit/>
          <w:trHeight w:val="439"/>
        </w:trPr>
        <w:tc>
          <w:tcPr>
            <w:tcW w:w="715" w:type="dxa"/>
            <w:noWrap/>
            <w:hideMark/>
          </w:tcPr>
          <w:p w:rsidR="001561FC" w:rsidRPr="00C01F28" w:rsidRDefault="001561FC" w:rsidP="001561FC">
            <w:pPr>
              <w:pStyle w:val="Normal1"/>
              <w:spacing w:line="360" w:lineRule="auto"/>
              <w:ind w:right="-180" w:hanging="397"/>
            </w:pPr>
            <w:r w:rsidRPr="00C01F28">
              <w:rPr>
                <w:rtl/>
              </w:rPr>
              <w:t>14</w:t>
            </w:r>
          </w:p>
        </w:tc>
        <w:tc>
          <w:tcPr>
            <w:tcW w:w="1137" w:type="dxa"/>
            <w:hideMark/>
          </w:tcPr>
          <w:p w:rsidR="001561FC" w:rsidRPr="00C01F28" w:rsidRDefault="001561FC" w:rsidP="001561FC">
            <w:pPr>
              <w:pStyle w:val="Normal1"/>
              <w:spacing w:before="0" w:line="240" w:lineRule="auto"/>
              <w:ind w:left="0"/>
              <w:rPr>
                <w:rtl/>
              </w:rPr>
            </w:pPr>
            <w:r w:rsidRPr="00C01F28">
              <w:rPr>
                <w:rtl/>
              </w:rPr>
              <w:t>תה נענע</w:t>
            </w:r>
          </w:p>
        </w:tc>
        <w:tc>
          <w:tcPr>
            <w:tcW w:w="2119" w:type="dxa"/>
          </w:tcPr>
          <w:p w:rsidR="001561FC" w:rsidRPr="00C01F28" w:rsidRDefault="001561FC" w:rsidP="001561FC">
            <w:pPr>
              <w:pStyle w:val="Normal1"/>
              <w:spacing w:line="360" w:lineRule="auto"/>
              <w:ind w:left="11" w:hanging="11"/>
              <w:rPr>
                <w:rtl/>
              </w:rPr>
            </w:pPr>
            <w:r w:rsidRPr="00C01F28">
              <w:rPr>
                <w:rtl/>
              </w:rPr>
              <w:t>(ויסוצקי, ליפטון</w:t>
            </w:r>
            <w:r w:rsidR="00D20CEC">
              <w:rPr>
                <w:rFonts w:hint="cs"/>
                <w:rtl/>
              </w:rPr>
              <w:t xml:space="preserve"> ועוד</w:t>
            </w:r>
            <w:r w:rsidRPr="00C01F28">
              <w:rPr>
                <w:rtl/>
              </w:rPr>
              <w:t>)</w:t>
            </w:r>
          </w:p>
        </w:tc>
        <w:tc>
          <w:tcPr>
            <w:tcW w:w="1055" w:type="dxa"/>
          </w:tcPr>
          <w:p w:rsidR="001561FC" w:rsidRPr="00C01F28" w:rsidRDefault="001561FC" w:rsidP="001561FC">
            <w:pPr>
              <w:pStyle w:val="Normal1"/>
              <w:spacing w:line="360" w:lineRule="auto"/>
              <w:ind w:left="11" w:hanging="11"/>
              <w:rPr>
                <w:rtl/>
              </w:rPr>
            </w:pPr>
          </w:p>
        </w:tc>
        <w:tc>
          <w:tcPr>
            <w:tcW w:w="1307" w:type="dxa"/>
            <w:noWrap/>
            <w:hideMark/>
          </w:tcPr>
          <w:p w:rsidR="001561FC" w:rsidRPr="00C01F28" w:rsidRDefault="001561FC" w:rsidP="001561FC">
            <w:pPr>
              <w:pStyle w:val="Normal1"/>
              <w:spacing w:line="360" w:lineRule="auto"/>
              <w:ind w:left="11" w:hanging="11"/>
              <w:rPr>
                <w:rtl/>
              </w:rPr>
            </w:pPr>
            <w:r w:rsidRPr="00C01F28">
              <w:rPr>
                <w:rtl/>
              </w:rPr>
              <w:t>25 שקיקים</w:t>
            </w:r>
          </w:p>
        </w:tc>
        <w:tc>
          <w:tcPr>
            <w:tcW w:w="1190" w:type="dxa"/>
            <w:noWrap/>
            <w:hideMark/>
          </w:tcPr>
          <w:p w:rsidR="001561FC" w:rsidRPr="00C01F28" w:rsidRDefault="001561FC" w:rsidP="001561FC">
            <w:pPr>
              <w:pStyle w:val="Normal1"/>
              <w:spacing w:line="360" w:lineRule="auto"/>
              <w:ind w:left="11" w:hanging="11"/>
              <w:jc w:val="left"/>
              <w:rPr>
                <w:rtl/>
              </w:rPr>
            </w:pPr>
            <w:r w:rsidRPr="00C01F28">
              <w:rPr>
                <w:rtl/>
              </w:rPr>
              <w:t>1</w:t>
            </w:r>
            <w:r>
              <w:rPr>
                <w:rFonts w:hint="cs"/>
                <w:rtl/>
              </w:rPr>
              <w:t xml:space="preserve"> אר'</w:t>
            </w:r>
          </w:p>
        </w:tc>
        <w:tc>
          <w:tcPr>
            <w:tcW w:w="1244" w:type="dxa"/>
            <w:noWrap/>
            <w:hideMark/>
          </w:tcPr>
          <w:p w:rsidR="001561FC" w:rsidRPr="00C01F28" w:rsidRDefault="001561FC" w:rsidP="001561FC">
            <w:pPr>
              <w:pStyle w:val="Normal1"/>
              <w:spacing w:line="360" w:lineRule="auto"/>
              <w:ind w:left="19" w:right="159"/>
              <w:rPr>
                <w:rtl/>
              </w:rPr>
            </w:pPr>
            <w:r w:rsidRPr="00C01F28">
              <w:t> </w:t>
            </w:r>
          </w:p>
        </w:tc>
        <w:tc>
          <w:tcPr>
            <w:tcW w:w="1151" w:type="dxa"/>
            <w:noWrap/>
            <w:hideMark/>
          </w:tcPr>
          <w:p w:rsidR="001561FC" w:rsidRPr="00C01F28" w:rsidRDefault="001561FC" w:rsidP="001561FC">
            <w:pPr>
              <w:pStyle w:val="Normal1"/>
              <w:spacing w:line="360" w:lineRule="auto"/>
              <w:ind w:left="0" w:right="115"/>
            </w:pPr>
            <w:r w:rsidRPr="00C01F28">
              <w:t> </w:t>
            </w:r>
          </w:p>
        </w:tc>
      </w:tr>
      <w:tr w:rsidR="001561FC" w:rsidRPr="00C01F28" w:rsidTr="001561FC">
        <w:trPr>
          <w:cantSplit/>
          <w:trHeight w:val="439"/>
        </w:trPr>
        <w:tc>
          <w:tcPr>
            <w:tcW w:w="715" w:type="dxa"/>
            <w:noWrap/>
            <w:hideMark/>
          </w:tcPr>
          <w:p w:rsidR="001561FC" w:rsidRPr="00C01F28" w:rsidRDefault="001561FC" w:rsidP="001561FC">
            <w:pPr>
              <w:pStyle w:val="Normal1"/>
              <w:spacing w:line="360" w:lineRule="auto"/>
              <w:ind w:right="-180" w:hanging="397"/>
            </w:pPr>
            <w:r w:rsidRPr="00C01F28">
              <w:rPr>
                <w:rtl/>
              </w:rPr>
              <w:t>15</w:t>
            </w:r>
          </w:p>
        </w:tc>
        <w:tc>
          <w:tcPr>
            <w:tcW w:w="1137" w:type="dxa"/>
            <w:hideMark/>
          </w:tcPr>
          <w:p w:rsidR="001561FC" w:rsidRPr="00C01F28" w:rsidRDefault="001561FC" w:rsidP="001561FC">
            <w:pPr>
              <w:pStyle w:val="Normal1"/>
              <w:spacing w:before="0" w:line="240" w:lineRule="auto"/>
              <w:ind w:left="0"/>
              <w:rPr>
                <w:rtl/>
              </w:rPr>
            </w:pPr>
            <w:r w:rsidRPr="00C01F28">
              <w:rPr>
                <w:rtl/>
              </w:rPr>
              <w:t>תה קמומיל</w:t>
            </w:r>
          </w:p>
        </w:tc>
        <w:tc>
          <w:tcPr>
            <w:tcW w:w="2119" w:type="dxa"/>
          </w:tcPr>
          <w:p w:rsidR="001561FC" w:rsidRPr="00C01F28" w:rsidRDefault="001561FC" w:rsidP="001561FC">
            <w:pPr>
              <w:pStyle w:val="Normal1"/>
              <w:spacing w:line="360" w:lineRule="auto"/>
              <w:ind w:left="11" w:hanging="11"/>
              <w:rPr>
                <w:rtl/>
              </w:rPr>
            </w:pPr>
            <w:r w:rsidRPr="00C01F28">
              <w:rPr>
                <w:rtl/>
              </w:rPr>
              <w:t>(ויסוצקי, ליפטון</w:t>
            </w:r>
            <w:r>
              <w:rPr>
                <w:rFonts w:hint="cs"/>
                <w:rtl/>
              </w:rPr>
              <w:t>, פומפדור</w:t>
            </w:r>
            <w:r w:rsidR="00D20CEC">
              <w:rPr>
                <w:rFonts w:hint="cs"/>
                <w:rtl/>
              </w:rPr>
              <w:t xml:space="preserve"> ועוד</w:t>
            </w:r>
            <w:r w:rsidRPr="00C01F28">
              <w:rPr>
                <w:rtl/>
              </w:rPr>
              <w:t>)</w:t>
            </w:r>
          </w:p>
        </w:tc>
        <w:tc>
          <w:tcPr>
            <w:tcW w:w="1055" w:type="dxa"/>
          </w:tcPr>
          <w:p w:rsidR="001561FC" w:rsidRPr="00C01F28" w:rsidRDefault="001561FC" w:rsidP="001561FC">
            <w:pPr>
              <w:pStyle w:val="Normal1"/>
              <w:spacing w:line="360" w:lineRule="auto"/>
              <w:ind w:left="11" w:hanging="11"/>
              <w:rPr>
                <w:rtl/>
              </w:rPr>
            </w:pPr>
          </w:p>
        </w:tc>
        <w:tc>
          <w:tcPr>
            <w:tcW w:w="1307" w:type="dxa"/>
            <w:noWrap/>
            <w:hideMark/>
          </w:tcPr>
          <w:p w:rsidR="001561FC" w:rsidRPr="00C01F28" w:rsidRDefault="001561FC" w:rsidP="001561FC">
            <w:pPr>
              <w:pStyle w:val="Normal1"/>
              <w:spacing w:line="360" w:lineRule="auto"/>
              <w:ind w:left="11" w:hanging="11"/>
              <w:rPr>
                <w:rtl/>
              </w:rPr>
            </w:pPr>
            <w:r w:rsidRPr="00C01F28">
              <w:rPr>
                <w:rtl/>
              </w:rPr>
              <w:t>25 שקיקים</w:t>
            </w:r>
          </w:p>
        </w:tc>
        <w:tc>
          <w:tcPr>
            <w:tcW w:w="1190" w:type="dxa"/>
            <w:noWrap/>
            <w:hideMark/>
          </w:tcPr>
          <w:p w:rsidR="001561FC" w:rsidRPr="00C01F28" w:rsidRDefault="001561FC" w:rsidP="001561FC">
            <w:pPr>
              <w:pStyle w:val="Normal1"/>
              <w:spacing w:line="360" w:lineRule="auto"/>
              <w:ind w:left="11" w:hanging="11"/>
              <w:jc w:val="left"/>
              <w:rPr>
                <w:rtl/>
              </w:rPr>
            </w:pPr>
            <w:r w:rsidRPr="00C01F28">
              <w:rPr>
                <w:rtl/>
              </w:rPr>
              <w:t>1</w:t>
            </w:r>
            <w:r>
              <w:rPr>
                <w:rFonts w:hint="cs"/>
                <w:rtl/>
              </w:rPr>
              <w:t xml:space="preserve"> אר'</w:t>
            </w:r>
          </w:p>
        </w:tc>
        <w:tc>
          <w:tcPr>
            <w:tcW w:w="1244" w:type="dxa"/>
            <w:noWrap/>
            <w:hideMark/>
          </w:tcPr>
          <w:p w:rsidR="001561FC" w:rsidRPr="00C01F28" w:rsidRDefault="001561FC" w:rsidP="001561FC">
            <w:pPr>
              <w:pStyle w:val="Normal1"/>
              <w:spacing w:line="360" w:lineRule="auto"/>
              <w:ind w:left="19" w:right="159"/>
              <w:rPr>
                <w:rtl/>
              </w:rPr>
            </w:pPr>
            <w:r w:rsidRPr="00C01F28">
              <w:t> </w:t>
            </w:r>
          </w:p>
        </w:tc>
        <w:tc>
          <w:tcPr>
            <w:tcW w:w="1151" w:type="dxa"/>
            <w:noWrap/>
            <w:hideMark/>
          </w:tcPr>
          <w:p w:rsidR="001561FC" w:rsidRPr="00C01F28" w:rsidRDefault="001561FC" w:rsidP="001561FC">
            <w:pPr>
              <w:pStyle w:val="Normal1"/>
              <w:spacing w:line="360" w:lineRule="auto"/>
              <w:ind w:left="0" w:right="115"/>
            </w:pPr>
            <w:r w:rsidRPr="00C01F28">
              <w:t> </w:t>
            </w:r>
          </w:p>
        </w:tc>
      </w:tr>
      <w:tr w:rsidR="001561FC" w:rsidRPr="00C01F28" w:rsidTr="001561FC">
        <w:trPr>
          <w:cantSplit/>
          <w:trHeight w:val="439"/>
        </w:trPr>
        <w:tc>
          <w:tcPr>
            <w:tcW w:w="715" w:type="dxa"/>
            <w:noWrap/>
            <w:hideMark/>
          </w:tcPr>
          <w:p w:rsidR="001561FC" w:rsidRPr="00C01F28" w:rsidRDefault="001561FC" w:rsidP="001561FC">
            <w:pPr>
              <w:pStyle w:val="Normal1"/>
              <w:spacing w:line="360" w:lineRule="auto"/>
              <w:ind w:right="-180" w:hanging="397"/>
            </w:pPr>
            <w:r w:rsidRPr="00C01F28">
              <w:rPr>
                <w:rtl/>
              </w:rPr>
              <w:t>16</w:t>
            </w:r>
          </w:p>
        </w:tc>
        <w:tc>
          <w:tcPr>
            <w:tcW w:w="1137" w:type="dxa"/>
            <w:hideMark/>
          </w:tcPr>
          <w:p w:rsidR="001561FC" w:rsidRPr="00C01F28" w:rsidRDefault="001561FC" w:rsidP="00840356">
            <w:pPr>
              <w:pStyle w:val="Normal1"/>
              <w:spacing w:before="0" w:line="240" w:lineRule="auto"/>
              <w:ind w:left="0"/>
              <w:rPr>
                <w:rtl/>
              </w:rPr>
            </w:pPr>
            <w:r w:rsidRPr="00C01F28">
              <w:rPr>
                <w:rtl/>
              </w:rPr>
              <w:t xml:space="preserve">קפה </w:t>
            </w:r>
            <w:r w:rsidR="00840356">
              <w:rPr>
                <w:rFonts w:hint="cs"/>
                <w:rtl/>
              </w:rPr>
              <w:t>שחור</w:t>
            </w:r>
          </w:p>
        </w:tc>
        <w:tc>
          <w:tcPr>
            <w:tcW w:w="2119" w:type="dxa"/>
          </w:tcPr>
          <w:p w:rsidR="001561FC" w:rsidRPr="00C01F28" w:rsidRDefault="001561FC" w:rsidP="00840356">
            <w:pPr>
              <w:pStyle w:val="Normal1"/>
              <w:spacing w:line="360" w:lineRule="auto"/>
              <w:ind w:left="11" w:hanging="11"/>
              <w:jc w:val="left"/>
              <w:rPr>
                <w:rtl/>
              </w:rPr>
            </w:pPr>
            <w:r w:rsidRPr="00C01F28">
              <w:rPr>
                <w:rtl/>
              </w:rPr>
              <w:t>(עלית, לנדוור</w:t>
            </w:r>
            <w:r w:rsidR="00840356">
              <w:rPr>
                <w:rFonts w:hint="cs"/>
                <w:rtl/>
              </w:rPr>
              <w:t xml:space="preserve">, שטראוס, אל נחל'ה </w:t>
            </w:r>
            <w:r w:rsidR="00D553CE">
              <w:rPr>
                <w:rFonts w:hint="cs"/>
                <w:rtl/>
              </w:rPr>
              <w:t>, קפה רג'ואן</w:t>
            </w:r>
            <w:r w:rsidRPr="00C01F28">
              <w:rPr>
                <w:rtl/>
              </w:rPr>
              <w:t>)</w:t>
            </w:r>
          </w:p>
        </w:tc>
        <w:tc>
          <w:tcPr>
            <w:tcW w:w="1055" w:type="dxa"/>
          </w:tcPr>
          <w:p w:rsidR="001561FC" w:rsidRPr="00C01F28" w:rsidRDefault="001561FC" w:rsidP="001561FC">
            <w:pPr>
              <w:pStyle w:val="Normal1"/>
              <w:spacing w:line="360" w:lineRule="auto"/>
              <w:ind w:left="11" w:hanging="11"/>
              <w:rPr>
                <w:rtl/>
              </w:rPr>
            </w:pPr>
          </w:p>
        </w:tc>
        <w:tc>
          <w:tcPr>
            <w:tcW w:w="1307" w:type="dxa"/>
            <w:noWrap/>
            <w:hideMark/>
          </w:tcPr>
          <w:p w:rsidR="001561FC" w:rsidRPr="00C01F28" w:rsidRDefault="001561FC" w:rsidP="001561FC">
            <w:pPr>
              <w:pStyle w:val="Normal1"/>
              <w:spacing w:line="360" w:lineRule="auto"/>
              <w:ind w:left="11" w:hanging="11"/>
              <w:rPr>
                <w:rtl/>
              </w:rPr>
            </w:pPr>
            <w:r w:rsidRPr="00C01F28">
              <w:rPr>
                <w:rtl/>
              </w:rPr>
              <w:t>200 גרם</w:t>
            </w:r>
          </w:p>
        </w:tc>
        <w:tc>
          <w:tcPr>
            <w:tcW w:w="1190" w:type="dxa"/>
            <w:noWrap/>
            <w:hideMark/>
          </w:tcPr>
          <w:p w:rsidR="001561FC" w:rsidRPr="00C01F28" w:rsidRDefault="001561FC" w:rsidP="001561FC">
            <w:pPr>
              <w:pStyle w:val="Normal1"/>
              <w:spacing w:line="360" w:lineRule="auto"/>
              <w:ind w:left="11" w:hanging="11"/>
              <w:jc w:val="left"/>
              <w:rPr>
                <w:rtl/>
              </w:rPr>
            </w:pPr>
            <w:r w:rsidRPr="00C01F28">
              <w:rPr>
                <w:rtl/>
              </w:rPr>
              <w:t>2</w:t>
            </w:r>
            <w:r>
              <w:rPr>
                <w:rFonts w:hint="cs"/>
                <w:rtl/>
              </w:rPr>
              <w:t xml:space="preserve"> אר'</w:t>
            </w:r>
          </w:p>
        </w:tc>
        <w:tc>
          <w:tcPr>
            <w:tcW w:w="1244" w:type="dxa"/>
            <w:noWrap/>
            <w:hideMark/>
          </w:tcPr>
          <w:p w:rsidR="001561FC" w:rsidRPr="00C01F28" w:rsidRDefault="001561FC" w:rsidP="001561FC">
            <w:pPr>
              <w:pStyle w:val="Normal1"/>
              <w:spacing w:line="360" w:lineRule="auto"/>
              <w:ind w:left="19" w:right="159"/>
              <w:rPr>
                <w:rtl/>
              </w:rPr>
            </w:pPr>
            <w:r w:rsidRPr="00C01F28">
              <w:t> </w:t>
            </w:r>
          </w:p>
        </w:tc>
        <w:tc>
          <w:tcPr>
            <w:tcW w:w="1151" w:type="dxa"/>
            <w:noWrap/>
            <w:hideMark/>
          </w:tcPr>
          <w:p w:rsidR="001561FC" w:rsidRPr="00C01F28" w:rsidRDefault="001561FC" w:rsidP="001561FC">
            <w:pPr>
              <w:pStyle w:val="Normal1"/>
              <w:spacing w:line="360" w:lineRule="auto"/>
              <w:ind w:left="0" w:right="115"/>
            </w:pPr>
            <w:r w:rsidRPr="00C01F28">
              <w:t> </w:t>
            </w:r>
          </w:p>
        </w:tc>
      </w:tr>
      <w:tr w:rsidR="001561FC" w:rsidRPr="00C01F28" w:rsidTr="001561FC">
        <w:trPr>
          <w:cantSplit/>
          <w:trHeight w:val="439"/>
        </w:trPr>
        <w:tc>
          <w:tcPr>
            <w:tcW w:w="715" w:type="dxa"/>
            <w:noWrap/>
            <w:hideMark/>
          </w:tcPr>
          <w:p w:rsidR="001561FC" w:rsidRPr="00C01F28" w:rsidRDefault="001561FC" w:rsidP="001561FC">
            <w:pPr>
              <w:pStyle w:val="Normal1"/>
              <w:spacing w:line="360" w:lineRule="auto"/>
              <w:ind w:right="-180" w:hanging="397"/>
            </w:pPr>
            <w:r w:rsidRPr="00C01F28">
              <w:rPr>
                <w:rtl/>
              </w:rPr>
              <w:t>17</w:t>
            </w:r>
          </w:p>
        </w:tc>
        <w:tc>
          <w:tcPr>
            <w:tcW w:w="1137" w:type="dxa"/>
            <w:hideMark/>
          </w:tcPr>
          <w:p w:rsidR="001561FC" w:rsidRPr="00C01F28" w:rsidRDefault="001561FC" w:rsidP="001561FC">
            <w:pPr>
              <w:pStyle w:val="Normal1"/>
              <w:spacing w:before="0" w:line="240" w:lineRule="auto"/>
              <w:ind w:left="0"/>
              <w:rPr>
                <w:rtl/>
              </w:rPr>
            </w:pPr>
            <w:r w:rsidRPr="00C01F28">
              <w:rPr>
                <w:rtl/>
              </w:rPr>
              <w:t>קפה נמס</w:t>
            </w:r>
            <w:r>
              <w:rPr>
                <w:rFonts w:hint="cs"/>
                <w:rtl/>
              </w:rPr>
              <w:t xml:space="preserve"> מגורען</w:t>
            </w:r>
          </w:p>
        </w:tc>
        <w:tc>
          <w:tcPr>
            <w:tcW w:w="2119" w:type="dxa"/>
          </w:tcPr>
          <w:p w:rsidR="001561FC" w:rsidRPr="00C01F28" w:rsidRDefault="001561FC" w:rsidP="00840356">
            <w:pPr>
              <w:pStyle w:val="Normal1"/>
              <w:spacing w:line="360" w:lineRule="auto"/>
              <w:ind w:left="11" w:hanging="11"/>
              <w:jc w:val="left"/>
              <w:rPr>
                <w:rtl/>
              </w:rPr>
            </w:pPr>
            <w:r w:rsidRPr="00C01F28">
              <w:rPr>
                <w:rtl/>
              </w:rPr>
              <w:t>(עלית</w:t>
            </w:r>
            <w:r w:rsidR="00840356">
              <w:rPr>
                <w:rtl/>
              </w:rPr>
              <w:t>,</w:t>
            </w:r>
            <w:r w:rsidR="00840356">
              <w:rPr>
                <w:rFonts w:hint="cs"/>
                <w:rtl/>
              </w:rPr>
              <w:t xml:space="preserve"> </w:t>
            </w:r>
            <w:r w:rsidRPr="00C01F28">
              <w:rPr>
                <w:rtl/>
              </w:rPr>
              <w:t>טייסטרס צ'ויס</w:t>
            </w:r>
            <w:r w:rsidR="003D10BA">
              <w:rPr>
                <w:rFonts w:hint="cs"/>
                <w:rtl/>
              </w:rPr>
              <w:t>, גייקובס</w:t>
            </w:r>
            <w:r w:rsidR="00D553CE">
              <w:rPr>
                <w:rFonts w:hint="cs"/>
                <w:rtl/>
              </w:rPr>
              <w:t>, רד מג</w:t>
            </w:r>
            <w:r w:rsidRPr="00C01F28">
              <w:rPr>
                <w:rtl/>
              </w:rPr>
              <w:t>)</w:t>
            </w:r>
          </w:p>
        </w:tc>
        <w:tc>
          <w:tcPr>
            <w:tcW w:w="1055" w:type="dxa"/>
          </w:tcPr>
          <w:p w:rsidR="001561FC" w:rsidRPr="00C01F28" w:rsidRDefault="001561FC" w:rsidP="001561FC">
            <w:pPr>
              <w:pStyle w:val="Normal1"/>
              <w:spacing w:line="360" w:lineRule="auto"/>
              <w:ind w:left="11" w:hanging="11"/>
              <w:rPr>
                <w:rtl/>
              </w:rPr>
            </w:pPr>
          </w:p>
        </w:tc>
        <w:tc>
          <w:tcPr>
            <w:tcW w:w="1307" w:type="dxa"/>
            <w:noWrap/>
            <w:hideMark/>
          </w:tcPr>
          <w:p w:rsidR="001561FC" w:rsidRPr="00C01F28" w:rsidRDefault="001561FC" w:rsidP="001561FC">
            <w:pPr>
              <w:pStyle w:val="Normal1"/>
              <w:spacing w:line="360" w:lineRule="auto"/>
              <w:ind w:left="11" w:hanging="11"/>
              <w:rPr>
                <w:rtl/>
              </w:rPr>
            </w:pPr>
            <w:r w:rsidRPr="00C01F28">
              <w:rPr>
                <w:rtl/>
              </w:rPr>
              <w:t>200 גרם</w:t>
            </w:r>
          </w:p>
        </w:tc>
        <w:tc>
          <w:tcPr>
            <w:tcW w:w="1190" w:type="dxa"/>
            <w:noWrap/>
            <w:hideMark/>
          </w:tcPr>
          <w:p w:rsidR="001561FC" w:rsidRPr="00C01F28" w:rsidRDefault="001561FC" w:rsidP="001561FC">
            <w:pPr>
              <w:pStyle w:val="Normal1"/>
              <w:spacing w:line="360" w:lineRule="auto"/>
              <w:ind w:left="11" w:hanging="11"/>
              <w:jc w:val="left"/>
              <w:rPr>
                <w:rtl/>
              </w:rPr>
            </w:pPr>
            <w:r w:rsidRPr="00C01F28">
              <w:rPr>
                <w:rtl/>
              </w:rPr>
              <w:t>2</w:t>
            </w:r>
            <w:r>
              <w:rPr>
                <w:rFonts w:hint="cs"/>
                <w:rtl/>
              </w:rPr>
              <w:t xml:space="preserve"> אר'</w:t>
            </w:r>
          </w:p>
        </w:tc>
        <w:tc>
          <w:tcPr>
            <w:tcW w:w="1244" w:type="dxa"/>
            <w:noWrap/>
            <w:hideMark/>
          </w:tcPr>
          <w:p w:rsidR="001561FC" w:rsidRPr="00C01F28" w:rsidRDefault="001561FC" w:rsidP="001561FC">
            <w:pPr>
              <w:pStyle w:val="Normal1"/>
              <w:spacing w:line="360" w:lineRule="auto"/>
              <w:ind w:left="19" w:right="159"/>
              <w:rPr>
                <w:rtl/>
              </w:rPr>
            </w:pPr>
            <w:r w:rsidRPr="00C01F28">
              <w:t> </w:t>
            </w:r>
          </w:p>
        </w:tc>
        <w:tc>
          <w:tcPr>
            <w:tcW w:w="1151" w:type="dxa"/>
            <w:noWrap/>
            <w:hideMark/>
          </w:tcPr>
          <w:p w:rsidR="001561FC" w:rsidRPr="00C01F28" w:rsidRDefault="001561FC" w:rsidP="001561FC">
            <w:pPr>
              <w:pStyle w:val="Normal1"/>
              <w:spacing w:line="360" w:lineRule="auto"/>
              <w:ind w:left="0" w:right="115"/>
            </w:pPr>
            <w:r w:rsidRPr="00C01F28">
              <w:t> </w:t>
            </w:r>
          </w:p>
        </w:tc>
      </w:tr>
      <w:tr w:rsidR="001561FC" w:rsidRPr="00C01F28" w:rsidTr="001561FC">
        <w:trPr>
          <w:cantSplit/>
          <w:trHeight w:val="600"/>
        </w:trPr>
        <w:tc>
          <w:tcPr>
            <w:tcW w:w="715" w:type="dxa"/>
            <w:noWrap/>
            <w:hideMark/>
          </w:tcPr>
          <w:p w:rsidR="001561FC" w:rsidRPr="00C01F28" w:rsidRDefault="001561FC" w:rsidP="001561FC">
            <w:pPr>
              <w:pStyle w:val="Normal1"/>
              <w:spacing w:line="360" w:lineRule="auto"/>
              <w:ind w:right="-180" w:hanging="397"/>
            </w:pPr>
            <w:r w:rsidRPr="00C01F28">
              <w:rPr>
                <w:rtl/>
              </w:rPr>
              <w:t>18</w:t>
            </w:r>
          </w:p>
        </w:tc>
        <w:tc>
          <w:tcPr>
            <w:tcW w:w="1137" w:type="dxa"/>
            <w:hideMark/>
          </w:tcPr>
          <w:p w:rsidR="001561FC" w:rsidRPr="00C01F28" w:rsidRDefault="001561FC" w:rsidP="001561FC">
            <w:pPr>
              <w:pStyle w:val="Normal1"/>
              <w:spacing w:before="0" w:line="240" w:lineRule="auto"/>
              <w:ind w:left="0"/>
              <w:rPr>
                <w:rtl/>
              </w:rPr>
            </w:pPr>
            <w:r w:rsidRPr="00C01F28">
              <w:rPr>
                <w:rtl/>
              </w:rPr>
              <w:t xml:space="preserve">סוכר לבן </w:t>
            </w:r>
          </w:p>
        </w:tc>
        <w:tc>
          <w:tcPr>
            <w:tcW w:w="2119" w:type="dxa"/>
          </w:tcPr>
          <w:p w:rsidR="001561FC" w:rsidRPr="00C01F28" w:rsidRDefault="001561FC" w:rsidP="001561FC">
            <w:pPr>
              <w:pStyle w:val="Normal1"/>
              <w:spacing w:line="360" w:lineRule="auto"/>
              <w:ind w:left="11" w:hanging="11"/>
              <w:rPr>
                <w:rtl/>
              </w:rPr>
            </w:pPr>
            <w:r w:rsidRPr="00C01F28">
              <w:rPr>
                <w:rtl/>
              </w:rPr>
              <w:t>באריזת פלסטיק קשיחה</w:t>
            </w:r>
          </w:p>
        </w:tc>
        <w:tc>
          <w:tcPr>
            <w:tcW w:w="1055" w:type="dxa"/>
          </w:tcPr>
          <w:p w:rsidR="001561FC" w:rsidRPr="00C01F28" w:rsidRDefault="001561FC" w:rsidP="001561FC">
            <w:pPr>
              <w:pStyle w:val="Normal1"/>
              <w:spacing w:line="360" w:lineRule="auto"/>
              <w:ind w:left="11" w:hanging="11"/>
              <w:rPr>
                <w:rtl/>
              </w:rPr>
            </w:pPr>
          </w:p>
        </w:tc>
        <w:tc>
          <w:tcPr>
            <w:tcW w:w="1307" w:type="dxa"/>
            <w:noWrap/>
            <w:hideMark/>
          </w:tcPr>
          <w:p w:rsidR="001561FC" w:rsidRPr="00C01F28" w:rsidRDefault="001561FC" w:rsidP="001561FC">
            <w:pPr>
              <w:pStyle w:val="Normal1"/>
              <w:spacing w:line="360" w:lineRule="auto"/>
              <w:ind w:left="11" w:hanging="11"/>
              <w:rPr>
                <w:rtl/>
              </w:rPr>
            </w:pPr>
            <w:r w:rsidRPr="00C01F28">
              <w:rPr>
                <w:rtl/>
              </w:rPr>
              <w:t>1 ק"ג</w:t>
            </w:r>
          </w:p>
        </w:tc>
        <w:tc>
          <w:tcPr>
            <w:tcW w:w="1190" w:type="dxa"/>
            <w:noWrap/>
            <w:hideMark/>
          </w:tcPr>
          <w:p w:rsidR="001561FC" w:rsidRPr="00C01F28" w:rsidRDefault="001561FC" w:rsidP="001561FC">
            <w:pPr>
              <w:pStyle w:val="Normal1"/>
              <w:spacing w:line="360" w:lineRule="auto"/>
              <w:ind w:left="11" w:hanging="11"/>
              <w:jc w:val="left"/>
              <w:rPr>
                <w:rtl/>
              </w:rPr>
            </w:pPr>
            <w:r w:rsidRPr="00C01F28">
              <w:rPr>
                <w:rtl/>
              </w:rPr>
              <w:t>3</w:t>
            </w:r>
            <w:r>
              <w:rPr>
                <w:rFonts w:hint="cs"/>
                <w:rtl/>
              </w:rPr>
              <w:t xml:space="preserve"> אר'</w:t>
            </w:r>
          </w:p>
        </w:tc>
        <w:tc>
          <w:tcPr>
            <w:tcW w:w="1244" w:type="dxa"/>
            <w:noWrap/>
            <w:hideMark/>
          </w:tcPr>
          <w:p w:rsidR="001561FC" w:rsidRPr="00C01F28" w:rsidRDefault="001561FC" w:rsidP="001561FC">
            <w:pPr>
              <w:pStyle w:val="Normal1"/>
              <w:spacing w:line="360" w:lineRule="auto"/>
              <w:ind w:left="19" w:right="159"/>
              <w:rPr>
                <w:rtl/>
              </w:rPr>
            </w:pPr>
            <w:r w:rsidRPr="00C01F28">
              <w:t> </w:t>
            </w:r>
          </w:p>
        </w:tc>
        <w:tc>
          <w:tcPr>
            <w:tcW w:w="1151" w:type="dxa"/>
            <w:noWrap/>
            <w:hideMark/>
          </w:tcPr>
          <w:p w:rsidR="001561FC" w:rsidRPr="00C01F28" w:rsidRDefault="001561FC" w:rsidP="001561FC">
            <w:pPr>
              <w:pStyle w:val="Normal1"/>
              <w:spacing w:line="360" w:lineRule="auto"/>
              <w:ind w:left="0" w:right="115"/>
            </w:pPr>
            <w:r w:rsidRPr="00C01F28">
              <w:t> </w:t>
            </w:r>
          </w:p>
        </w:tc>
      </w:tr>
      <w:tr w:rsidR="001561FC" w:rsidRPr="00C01F28" w:rsidTr="001561FC">
        <w:trPr>
          <w:cantSplit/>
          <w:trHeight w:val="439"/>
        </w:trPr>
        <w:tc>
          <w:tcPr>
            <w:tcW w:w="715" w:type="dxa"/>
            <w:noWrap/>
            <w:hideMark/>
          </w:tcPr>
          <w:p w:rsidR="001561FC" w:rsidRPr="00C01F28" w:rsidRDefault="001561FC" w:rsidP="001561FC">
            <w:pPr>
              <w:pStyle w:val="Normal1"/>
              <w:spacing w:line="360" w:lineRule="auto"/>
              <w:ind w:right="-180" w:hanging="397"/>
            </w:pPr>
            <w:r w:rsidRPr="00C01F28">
              <w:rPr>
                <w:rtl/>
              </w:rPr>
              <w:t>19</w:t>
            </w:r>
          </w:p>
        </w:tc>
        <w:tc>
          <w:tcPr>
            <w:tcW w:w="1137" w:type="dxa"/>
            <w:hideMark/>
          </w:tcPr>
          <w:p w:rsidR="001561FC" w:rsidRPr="00C01F28" w:rsidRDefault="001561FC" w:rsidP="001561FC">
            <w:pPr>
              <w:pStyle w:val="Normal1"/>
              <w:spacing w:before="0" w:line="240" w:lineRule="auto"/>
              <w:ind w:left="0"/>
              <w:rPr>
                <w:rtl/>
              </w:rPr>
            </w:pPr>
            <w:r w:rsidRPr="00C01F28">
              <w:rPr>
                <w:rtl/>
              </w:rPr>
              <w:t xml:space="preserve">סוכרזית </w:t>
            </w:r>
          </w:p>
        </w:tc>
        <w:tc>
          <w:tcPr>
            <w:tcW w:w="2119" w:type="dxa"/>
          </w:tcPr>
          <w:p w:rsidR="001561FC" w:rsidRPr="00C01F28" w:rsidRDefault="001561FC" w:rsidP="001561FC">
            <w:pPr>
              <w:pStyle w:val="Normal1"/>
              <w:spacing w:line="360" w:lineRule="auto"/>
              <w:ind w:left="11" w:hanging="11"/>
              <w:rPr>
                <w:rtl/>
              </w:rPr>
            </w:pPr>
            <w:r w:rsidRPr="00C01F28">
              <w:rPr>
                <w:rtl/>
              </w:rPr>
              <w:t>פטריה</w:t>
            </w:r>
            <w:r>
              <w:rPr>
                <w:rFonts w:hint="cs"/>
                <w:rtl/>
              </w:rPr>
              <w:t xml:space="preserve"> או בדיספנסר</w:t>
            </w:r>
          </w:p>
        </w:tc>
        <w:tc>
          <w:tcPr>
            <w:tcW w:w="1055" w:type="dxa"/>
          </w:tcPr>
          <w:p w:rsidR="001561FC" w:rsidRPr="00C01F28" w:rsidRDefault="001561FC" w:rsidP="001561FC">
            <w:pPr>
              <w:pStyle w:val="Normal1"/>
              <w:spacing w:line="360" w:lineRule="auto"/>
              <w:ind w:left="11" w:hanging="11"/>
              <w:rPr>
                <w:rtl/>
              </w:rPr>
            </w:pPr>
          </w:p>
        </w:tc>
        <w:tc>
          <w:tcPr>
            <w:tcW w:w="1307" w:type="dxa"/>
            <w:noWrap/>
            <w:hideMark/>
          </w:tcPr>
          <w:p w:rsidR="001561FC" w:rsidRPr="00C01F28" w:rsidRDefault="001561FC" w:rsidP="001561FC">
            <w:pPr>
              <w:pStyle w:val="Normal1"/>
              <w:spacing w:line="360" w:lineRule="auto"/>
              <w:ind w:left="11" w:hanging="11"/>
              <w:rPr>
                <w:rtl/>
              </w:rPr>
            </w:pPr>
            <w:r w:rsidRPr="00C01F28">
              <w:rPr>
                <w:rtl/>
              </w:rPr>
              <w:t>300 טבליות</w:t>
            </w:r>
          </w:p>
        </w:tc>
        <w:tc>
          <w:tcPr>
            <w:tcW w:w="1190" w:type="dxa"/>
            <w:noWrap/>
            <w:hideMark/>
          </w:tcPr>
          <w:p w:rsidR="001561FC" w:rsidRPr="00C01F28" w:rsidRDefault="001561FC" w:rsidP="001561FC">
            <w:pPr>
              <w:pStyle w:val="Normal1"/>
              <w:spacing w:line="360" w:lineRule="auto"/>
              <w:ind w:left="11" w:hanging="11"/>
              <w:jc w:val="left"/>
              <w:rPr>
                <w:rtl/>
              </w:rPr>
            </w:pPr>
            <w:r w:rsidRPr="00C01F28">
              <w:rPr>
                <w:rtl/>
              </w:rPr>
              <w:t>1</w:t>
            </w:r>
            <w:r>
              <w:rPr>
                <w:rFonts w:hint="cs"/>
                <w:rtl/>
              </w:rPr>
              <w:t xml:space="preserve"> אר'</w:t>
            </w:r>
          </w:p>
        </w:tc>
        <w:tc>
          <w:tcPr>
            <w:tcW w:w="1244" w:type="dxa"/>
            <w:noWrap/>
            <w:hideMark/>
          </w:tcPr>
          <w:p w:rsidR="001561FC" w:rsidRPr="00C01F28" w:rsidRDefault="001561FC" w:rsidP="001561FC">
            <w:pPr>
              <w:pStyle w:val="Normal1"/>
              <w:spacing w:line="360" w:lineRule="auto"/>
              <w:ind w:left="19" w:right="159"/>
              <w:rPr>
                <w:rtl/>
              </w:rPr>
            </w:pPr>
            <w:r w:rsidRPr="00C01F28">
              <w:t> </w:t>
            </w:r>
          </w:p>
        </w:tc>
        <w:tc>
          <w:tcPr>
            <w:tcW w:w="1151" w:type="dxa"/>
            <w:noWrap/>
            <w:hideMark/>
          </w:tcPr>
          <w:p w:rsidR="001561FC" w:rsidRPr="00C01F28" w:rsidRDefault="001561FC" w:rsidP="001561FC">
            <w:pPr>
              <w:pStyle w:val="Normal1"/>
              <w:spacing w:line="360" w:lineRule="auto"/>
              <w:ind w:left="0" w:right="115"/>
            </w:pPr>
            <w:r w:rsidRPr="00C01F28">
              <w:t> </w:t>
            </w:r>
          </w:p>
        </w:tc>
      </w:tr>
      <w:tr w:rsidR="001561FC" w:rsidRPr="00C01F28" w:rsidTr="001561FC">
        <w:trPr>
          <w:cantSplit/>
          <w:trHeight w:val="439"/>
        </w:trPr>
        <w:tc>
          <w:tcPr>
            <w:tcW w:w="715" w:type="dxa"/>
            <w:noWrap/>
            <w:hideMark/>
          </w:tcPr>
          <w:p w:rsidR="001561FC" w:rsidRPr="00C01F28" w:rsidRDefault="001561FC" w:rsidP="001561FC">
            <w:pPr>
              <w:pStyle w:val="Normal1"/>
              <w:spacing w:line="360" w:lineRule="auto"/>
              <w:ind w:right="-180" w:hanging="397"/>
            </w:pPr>
            <w:r w:rsidRPr="00C01F28">
              <w:rPr>
                <w:rtl/>
              </w:rPr>
              <w:t>20</w:t>
            </w:r>
          </w:p>
        </w:tc>
        <w:tc>
          <w:tcPr>
            <w:tcW w:w="1137" w:type="dxa"/>
            <w:hideMark/>
          </w:tcPr>
          <w:p w:rsidR="001561FC" w:rsidRPr="00C01F28" w:rsidRDefault="001561FC" w:rsidP="001561FC">
            <w:pPr>
              <w:pStyle w:val="Normal1"/>
              <w:spacing w:before="0" w:line="240" w:lineRule="auto"/>
              <w:ind w:left="0"/>
              <w:rPr>
                <w:rtl/>
              </w:rPr>
            </w:pPr>
            <w:r w:rsidRPr="00C01F28">
              <w:rPr>
                <w:rtl/>
              </w:rPr>
              <w:t>מים מינרלים</w:t>
            </w:r>
          </w:p>
        </w:tc>
        <w:tc>
          <w:tcPr>
            <w:tcW w:w="2119" w:type="dxa"/>
          </w:tcPr>
          <w:p w:rsidR="001561FC" w:rsidRPr="00C01F28" w:rsidRDefault="001561FC" w:rsidP="001561FC">
            <w:pPr>
              <w:pStyle w:val="Normal1"/>
              <w:spacing w:line="360" w:lineRule="auto"/>
              <w:ind w:left="11" w:hanging="11"/>
              <w:rPr>
                <w:rtl/>
              </w:rPr>
            </w:pPr>
            <w:r>
              <w:rPr>
                <w:rFonts w:hint="cs"/>
                <w:rtl/>
              </w:rPr>
              <w:t>ארוז בשישיות/ שמיניות</w:t>
            </w:r>
            <w:r w:rsidR="00620F7A">
              <w:rPr>
                <w:rFonts w:hint="cs"/>
                <w:rtl/>
              </w:rPr>
              <w:t xml:space="preserve"> ועוד</w:t>
            </w:r>
          </w:p>
        </w:tc>
        <w:tc>
          <w:tcPr>
            <w:tcW w:w="1055" w:type="dxa"/>
          </w:tcPr>
          <w:p w:rsidR="001561FC" w:rsidRPr="00C01F28" w:rsidRDefault="001561FC" w:rsidP="001561FC">
            <w:pPr>
              <w:pStyle w:val="Normal1"/>
              <w:spacing w:line="360" w:lineRule="auto"/>
              <w:ind w:left="11" w:hanging="11"/>
              <w:rPr>
                <w:rtl/>
              </w:rPr>
            </w:pPr>
          </w:p>
        </w:tc>
        <w:tc>
          <w:tcPr>
            <w:tcW w:w="1307" w:type="dxa"/>
            <w:noWrap/>
            <w:hideMark/>
          </w:tcPr>
          <w:p w:rsidR="001561FC" w:rsidRPr="00C01F28" w:rsidRDefault="001561FC" w:rsidP="001561FC">
            <w:pPr>
              <w:pStyle w:val="Normal1"/>
              <w:spacing w:line="360" w:lineRule="auto"/>
              <w:ind w:left="11" w:hanging="11"/>
              <w:rPr>
                <w:rtl/>
              </w:rPr>
            </w:pPr>
            <w:r w:rsidRPr="00C01F28">
              <w:rPr>
                <w:rtl/>
              </w:rPr>
              <w:t>1.5 ליטר</w:t>
            </w:r>
          </w:p>
        </w:tc>
        <w:tc>
          <w:tcPr>
            <w:tcW w:w="1190" w:type="dxa"/>
            <w:noWrap/>
            <w:hideMark/>
          </w:tcPr>
          <w:p w:rsidR="001561FC" w:rsidRPr="00C01F28" w:rsidRDefault="001561FC" w:rsidP="001561FC">
            <w:pPr>
              <w:pStyle w:val="Normal1"/>
              <w:spacing w:line="360" w:lineRule="auto"/>
              <w:ind w:left="11" w:hanging="11"/>
              <w:jc w:val="left"/>
              <w:rPr>
                <w:rtl/>
              </w:rPr>
            </w:pPr>
            <w:r w:rsidRPr="00C01F28">
              <w:rPr>
                <w:rtl/>
              </w:rPr>
              <w:t xml:space="preserve">24 </w:t>
            </w:r>
            <w:r>
              <w:rPr>
                <w:rFonts w:hint="cs"/>
                <w:rtl/>
              </w:rPr>
              <w:t>יח'</w:t>
            </w:r>
          </w:p>
        </w:tc>
        <w:tc>
          <w:tcPr>
            <w:tcW w:w="1244" w:type="dxa"/>
            <w:noWrap/>
            <w:hideMark/>
          </w:tcPr>
          <w:p w:rsidR="001561FC" w:rsidRPr="00C01F28" w:rsidRDefault="001561FC" w:rsidP="001561FC">
            <w:pPr>
              <w:pStyle w:val="Normal1"/>
              <w:spacing w:line="360" w:lineRule="auto"/>
              <w:ind w:left="19" w:right="159"/>
              <w:rPr>
                <w:rtl/>
              </w:rPr>
            </w:pPr>
            <w:r w:rsidRPr="00C01F28">
              <w:t> </w:t>
            </w:r>
          </w:p>
        </w:tc>
        <w:tc>
          <w:tcPr>
            <w:tcW w:w="1151" w:type="dxa"/>
            <w:noWrap/>
            <w:hideMark/>
          </w:tcPr>
          <w:p w:rsidR="001561FC" w:rsidRPr="00C01F28" w:rsidRDefault="001561FC" w:rsidP="001561FC">
            <w:pPr>
              <w:pStyle w:val="Normal1"/>
              <w:spacing w:line="360" w:lineRule="auto"/>
              <w:ind w:left="0" w:right="115"/>
            </w:pPr>
            <w:r w:rsidRPr="00C01F28">
              <w:t> </w:t>
            </w:r>
          </w:p>
        </w:tc>
      </w:tr>
      <w:tr w:rsidR="001561FC" w:rsidRPr="00C01F28" w:rsidTr="001561FC">
        <w:trPr>
          <w:cantSplit/>
          <w:trHeight w:val="439"/>
        </w:trPr>
        <w:tc>
          <w:tcPr>
            <w:tcW w:w="715" w:type="dxa"/>
            <w:noWrap/>
            <w:hideMark/>
          </w:tcPr>
          <w:p w:rsidR="001561FC" w:rsidRPr="00C01F28" w:rsidRDefault="001561FC" w:rsidP="001561FC">
            <w:pPr>
              <w:pStyle w:val="Normal1"/>
              <w:spacing w:line="360" w:lineRule="auto"/>
              <w:ind w:right="-180" w:hanging="397"/>
            </w:pPr>
            <w:r w:rsidRPr="00C01F28">
              <w:rPr>
                <w:rtl/>
              </w:rPr>
              <w:t>21</w:t>
            </w:r>
          </w:p>
        </w:tc>
        <w:tc>
          <w:tcPr>
            <w:tcW w:w="1137" w:type="dxa"/>
            <w:hideMark/>
          </w:tcPr>
          <w:p w:rsidR="001561FC" w:rsidRPr="00C01F28" w:rsidRDefault="001561FC" w:rsidP="001561FC">
            <w:pPr>
              <w:pStyle w:val="Normal1"/>
              <w:spacing w:before="0" w:line="240" w:lineRule="auto"/>
              <w:ind w:left="0"/>
              <w:rPr>
                <w:rtl/>
              </w:rPr>
            </w:pPr>
            <w:r w:rsidRPr="00C01F28">
              <w:rPr>
                <w:rtl/>
              </w:rPr>
              <w:t>משקה קולה</w:t>
            </w:r>
          </w:p>
        </w:tc>
        <w:tc>
          <w:tcPr>
            <w:tcW w:w="2119" w:type="dxa"/>
          </w:tcPr>
          <w:p w:rsidR="001561FC" w:rsidRPr="00C01F28" w:rsidRDefault="001561FC" w:rsidP="001561FC">
            <w:pPr>
              <w:pStyle w:val="Normal1"/>
              <w:spacing w:line="360" w:lineRule="auto"/>
              <w:ind w:left="11" w:hanging="11"/>
              <w:rPr>
                <w:rtl/>
              </w:rPr>
            </w:pPr>
            <w:r>
              <w:rPr>
                <w:rFonts w:hint="cs"/>
                <w:rtl/>
              </w:rPr>
              <w:t>ארוז בשישיות</w:t>
            </w:r>
            <w:r w:rsidRPr="00C01F28">
              <w:rPr>
                <w:rtl/>
              </w:rPr>
              <w:t xml:space="preserve"> (קוקה קולה)</w:t>
            </w:r>
          </w:p>
        </w:tc>
        <w:tc>
          <w:tcPr>
            <w:tcW w:w="1055" w:type="dxa"/>
          </w:tcPr>
          <w:p w:rsidR="001561FC" w:rsidRPr="00C01F28" w:rsidRDefault="001561FC" w:rsidP="001561FC">
            <w:pPr>
              <w:pStyle w:val="Normal1"/>
              <w:spacing w:line="360" w:lineRule="auto"/>
              <w:ind w:left="11" w:hanging="11"/>
              <w:rPr>
                <w:rtl/>
              </w:rPr>
            </w:pPr>
          </w:p>
        </w:tc>
        <w:tc>
          <w:tcPr>
            <w:tcW w:w="1307" w:type="dxa"/>
            <w:noWrap/>
            <w:hideMark/>
          </w:tcPr>
          <w:p w:rsidR="001561FC" w:rsidRPr="00C01F28" w:rsidRDefault="001561FC" w:rsidP="001561FC">
            <w:pPr>
              <w:pStyle w:val="Normal1"/>
              <w:spacing w:line="360" w:lineRule="auto"/>
              <w:ind w:left="11" w:hanging="11"/>
              <w:rPr>
                <w:rtl/>
              </w:rPr>
            </w:pPr>
            <w:r w:rsidRPr="00C01F28">
              <w:rPr>
                <w:rtl/>
              </w:rPr>
              <w:t>1.5 ליטר</w:t>
            </w:r>
          </w:p>
        </w:tc>
        <w:tc>
          <w:tcPr>
            <w:tcW w:w="1190" w:type="dxa"/>
            <w:noWrap/>
            <w:hideMark/>
          </w:tcPr>
          <w:p w:rsidR="001561FC" w:rsidRPr="00C01F28" w:rsidRDefault="001561FC" w:rsidP="001561FC">
            <w:pPr>
              <w:pStyle w:val="Normal1"/>
              <w:spacing w:line="360" w:lineRule="auto"/>
              <w:ind w:left="11" w:hanging="11"/>
              <w:jc w:val="left"/>
              <w:rPr>
                <w:rtl/>
              </w:rPr>
            </w:pPr>
            <w:r w:rsidRPr="00C01F28">
              <w:rPr>
                <w:rtl/>
              </w:rPr>
              <w:t xml:space="preserve">6 </w:t>
            </w:r>
            <w:r>
              <w:rPr>
                <w:rFonts w:hint="cs"/>
                <w:rtl/>
              </w:rPr>
              <w:t>יח'</w:t>
            </w:r>
          </w:p>
        </w:tc>
        <w:tc>
          <w:tcPr>
            <w:tcW w:w="1244" w:type="dxa"/>
            <w:noWrap/>
            <w:hideMark/>
          </w:tcPr>
          <w:p w:rsidR="001561FC" w:rsidRPr="00C01F28" w:rsidRDefault="001561FC" w:rsidP="001561FC">
            <w:pPr>
              <w:pStyle w:val="Normal1"/>
              <w:spacing w:line="360" w:lineRule="auto"/>
              <w:ind w:left="19" w:right="159"/>
              <w:rPr>
                <w:rtl/>
              </w:rPr>
            </w:pPr>
            <w:r w:rsidRPr="00C01F28">
              <w:t> </w:t>
            </w:r>
          </w:p>
        </w:tc>
        <w:tc>
          <w:tcPr>
            <w:tcW w:w="1151" w:type="dxa"/>
            <w:noWrap/>
            <w:hideMark/>
          </w:tcPr>
          <w:p w:rsidR="001561FC" w:rsidRPr="00C01F28" w:rsidRDefault="001561FC" w:rsidP="001561FC">
            <w:pPr>
              <w:pStyle w:val="Normal1"/>
              <w:spacing w:line="360" w:lineRule="auto"/>
              <w:ind w:left="0" w:right="115"/>
            </w:pPr>
            <w:r w:rsidRPr="00C01F28">
              <w:t> </w:t>
            </w:r>
          </w:p>
        </w:tc>
      </w:tr>
      <w:tr w:rsidR="001561FC" w:rsidRPr="00C01F28" w:rsidTr="001561FC">
        <w:trPr>
          <w:cantSplit/>
          <w:trHeight w:val="439"/>
        </w:trPr>
        <w:tc>
          <w:tcPr>
            <w:tcW w:w="715" w:type="dxa"/>
            <w:noWrap/>
            <w:hideMark/>
          </w:tcPr>
          <w:p w:rsidR="001561FC" w:rsidRPr="00C01F28" w:rsidRDefault="001561FC" w:rsidP="001561FC">
            <w:pPr>
              <w:pStyle w:val="Normal1"/>
              <w:spacing w:line="360" w:lineRule="auto"/>
              <w:ind w:right="-180" w:hanging="397"/>
            </w:pPr>
            <w:r w:rsidRPr="00C01F28">
              <w:rPr>
                <w:rtl/>
              </w:rPr>
              <w:t>22</w:t>
            </w:r>
          </w:p>
        </w:tc>
        <w:tc>
          <w:tcPr>
            <w:tcW w:w="1137" w:type="dxa"/>
            <w:hideMark/>
          </w:tcPr>
          <w:p w:rsidR="001561FC" w:rsidRPr="00C01F28" w:rsidRDefault="001561FC" w:rsidP="001561FC">
            <w:pPr>
              <w:pStyle w:val="Normal1"/>
              <w:spacing w:before="0" w:line="240" w:lineRule="auto"/>
              <w:ind w:left="0"/>
              <w:rPr>
                <w:rtl/>
              </w:rPr>
            </w:pPr>
            <w:r w:rsidRPr="00C01F28">
              <w:rPr>
                <w:rtl/>
              </w:rPr>
              <w:t>משקה קולה דיאט</w:t>
            </w:r>
            <w:r w:rsidR="00620F7A">
              <w:rPr>
                <w:rFonts w:hint="cs"/>
                <w:rtl/>
              </w:rPr>
              <w:t>/ זירו</w:t>
            </w:r>
          </w:p>
        </w:tc>
        <w:tc>
          <w:tcPr>
            <w:tcW w:w="2119" w:type="dxa"/>
          </w:tcPr>
          <w:p w:rsidR="001561FC" w:rsidRPr="00C01F28" w:rsidRDefault="001561FC" w:rsidP="001561FC">
            <w:pPr>
              <w:pStyle w:val="Normal1"/>
              <w:spacing w:line="360" w:lineRule="auto"/>
              <w:ind w:left="11" w:hanging="11"/>
              <w:rPr>
                <w:rtl/>
              </w:rPr>
            </w:pPr>
            <w:r>
              <w:rPr>
                <w:rFonts w:hint="cs"/>
                <w:rtl/>
              </w:rPr>
              <w:t>ארוז בשישיות</w:t>
            </w:r>
            <w:r w:rsidRPr="00C01F28">
              <w:rPr>
                <w:rtl/>
              </w:rPr>
              <w:t xml:space="preserve"> (קוקה קולה)</w:t>
            </w:r>
          </w:p>
        </w:tc>
        <w:tc>
          <w:tcPr>
            <w:tcW w:w="1055" w:type="dxa"/>
          </w:tcPr>
          <w:p w:rsidR="001561FC" w:rsidRPr="00C01F28" w:rsidRDefault="001561FC" w:rsidP="001561FC">
            <w:pPr>
              <w:pStyle w:val="Normal1"/>
              <w:spacing w:line="360" w:lineRule="auto"/>
              <w:ind w:left="11" w:hanging="11"/>
              <w:rPr>
                <w:rtl/>
              </w:rPr>
            </w:pPr>
          </w:p>
        </w:tc>
        <w:tc>
          <w:tcPr>
            <w:tcW w:w="1307" w:type="dxa"/>
            <w:noWrap/>
            <w:hideMark/>
          </w:tcPr>
          <w:p w:rsidR="001561FC" w:rsidRPr="00C01F28" w:rsidRDefault="001561FC" w:rsidP="001561FC">
            <w:pPr>
              <w:pStyle w:val="Normal1"/>
              <w:spacing w:line="360" w:lineRule="auto"/>
              <w:ind w:left="11" w:hanging="11"/>
              <w:rPr>
                <w:rtl/>
              </w:rPr>
            </w:pPr>
            <w:r w:rsidRPr="00C01F28">
              <w:rPr>
                <w:rtl/>
              </w:rPr>
              <w:t>1.5 ליטר</w:t>
            </w:r>
          </w:p>
        </w:tc>
        <w:tc>
          <w:tcPr>
            <w:tcW w:w="1190" w:type="dxa"/>
            <w:noWrap/>
            <w:hideMark/>
          </w:tcPr>
          <w:p w:rsidR="001561FC" w:rsidRPr="00C01F28" w:rsidRDefault="001561FC" w:rsidP="001561FC">
            <w:pPr>
              <w:pStyle w:val="Normal1"/>
              <w:spacing w:line="360" w:lineRule="auto"/>
              <w:ind w:left="11" w:hanging="11"/>
              <w:jc w:val="left"/>
              <w:rPr>
                <w:rtl/>
              </w:rPr>
            </w:pPr>
            <w:r w:rsidRPr="00C01F28">
              <w:rPr>
                <w:rtl/>
              </w:rPr>
              <w:t xml:space="preserve">6 </w:t>
            </w:r>
            <w:r>
              <w:rPr>
                <w:rFonts w:hint="cs"/>
                <w:rtl/>
              </w:rPr>
              <w:t>יח'</w:t>
            </w:r>
          </w:p>
        </w:tc>
        <w:tc>
          <w:tcPr>
            <w:tcW w:w="1244" w:type="dxa"/>
            <w:noWrap/>
            <w:hideMark/>
          </w:tcPr>
          <w:p w:rsidR="001561FC" w:rsidRPr="00C01F28" w:rsidRDefault="001561FC" w:rsidP="001561FC">
            <w:pPr>
              <w:pStyle w:val="Normal1"/>
              <w:spacing w:line="360" w:lineRule="auto"/>
              <w:ind w:left="19" w:right="159"/>
              <w:rPr>
                <w:rtl/>
              </w:rPr>
            </w:pPr>
            <w:r w:rsidRPr="00C01F28">
              <w:t> </w:t>
            </w:r>
          </w:p>
        </w:tc>
        <w:tc>
          <w:tcPr>
            <w:tcW w:w="1151" w:type="dxa"/>
            <w:noWrap/>
            <w:hideMark/>
          </w:tcPr>
          <w:p w:rsidR="001561FC" w:rsidRPr="00C01F28" w:rsidRDefault="001561FC" w:rsidP="001561FC">
            <w:pPr>
              <w:pStyle w:val="Normal1"/>
              <w:spacing w:line="360" w:lineRule="auto"/>
              <w:ind w:left="0" w:right="115"/>
            </w:pPr>
            <w:r w:rsidRPr="00C01F28">
              <w:t> </w:t>
            </w:r>
          </w:p>
        </w:tc>
      </w:tr>
      <w:tr w:rsidR="001561FC" w:rsidRPr="00C01F28" w:rsidTr="001561FC">
        <w:trPr>
          <w:cantSplit/>
          <w:trHeight w:val="439"/>
        </w:trPr>
        <w:tc>
          <w:tcPr>
            <w:tcW w:w="715" w:type="dxa"/>
            <w:noWrap/>
            <w:hideMark/>
          </w:tcPr>
          <w:p w:rsidR="001561FC" w:rsidRPr="00C01F28" w:rsidRDefault="001561FC" w:rsidP="001561FC">
            <w:pPr>
              <w:pStyle w:val="Normal1"/>
              <w:spacing w:line="360" w:lineRule="auto"/>
              <w:ind w:right="-180" w:hanging="397"/>
            </w:pPr>
            <w:r w:rsidRPr="00C01F28">
              <w:rPr>
                <w:rtl/>
              </w:rPr>
              <w:lastRenderedPageBreak/>
              <w:t>23</w:t>
            </w:r>
          </w:p>
        </w:tc>
        <w:tc>
          <w:tcPr>
            <w:tcW w:w="1137" w:type="dxa"/>
            <w:hideMark/>
          </w:tcPr>
          <w:p w:rsidR="001561FC" w:rsidRPr="00C01F28" w:rsidRDefault="001561FC" w:rsidP="001561FC">
            <w:pPr>
              <w:pStyle w:val="Normal1"/>
              <w:spacing w:before="0" w:line="240" w:lineRule="auto"/>
              <w:ind w:left="0"/>
              <w:rPr>
                <w:rtl/>
              </w:rPr>
            </w:pPr>
            <w:r w:rsidRPr="00C01F28">
              <w:rPr>
                <w:rtl/>
              </w:rPr>
              <w:t>מיץ תפוזים</w:t>
            </w:r>
          </w:p>
        </w:tc>
        <w:tc>
          <w:tcPr>
            <w:tcW w:w="2119" w:type="dxa"/>
          </w:tcPr>
          <w:p w:rsidR="001561FC" w:rsidRPr="00C01F28" w:rsidRDefault="001561FC" w:rsidP="001561FC">
            <w:pPr>
              <w:pStyle w:val="Normal1"/>
              <w:spacing w:line="360" w:lineRule="auto"/>
              <w:ind w:left="11" w:hanging="11"/>
              <w:rPr>
                <w:rtl/>
              </w:rPr>
            </w:pPr>
            <w:r w:rsidRPr="00C01F28">
              <w:rPr>
                <w:rtl/>
              </w:rPr>
              <w:t>(פריגת, ספרינג, פרימור</w:t>
            </w:r>
            <w:r>
              <w:rPr>
                <w:rFonts w:hint="cs"/>
                <w:rtl/>
              </w:rPr>
              <w:t>, יפאורה</w:t>
            </w:r>
            <w:r w:rsidRPr="00C01F28">
              <w:rPr>
                <w:rtl/>
              </w:rPr>
              <w:t>)</w:t>
            </w:r>
          </w:p>
        </w:tc>
        <w:tc>
          <w:tcPr>
            <w:tcW w:w="1055" w:type="dxa"/>
          </w:tcPr>
          <w:p w:rsidR="001561FC" w:rsidRPr="00C01F28" w:rsidRDefault="001561FC" w:rsidP="001561FC">
            <w:pPr>
              <w:pStyle w:val="Normal1"/>
              <w:spacing w:line="360" w:lineRule="auto"/>
              <w:ind w:left="11" w:hanging="11"/>
              <w:rPr>
                <w:rtl/>
              </w:rPr>
            </w:pPr>
          </w:p>
        </w:tc>
        <w:tc>
          <w:tcPr>
            <w:tcW w:w="1307" w:type="dxa"/>
            <w:noWrap/>
            <w:hideMark/>
          </w:tcPr>
          <w:p w:rsidR="001561FC" w:rsidRPr="00C01F28" w:rsidRDefault="001561FC" w:rsidP="001561FC">
            <w:pPr>
              <w:pStyle w:val="Normal1"/>
              <w:spacing w:line="360" w:lineRule="auto"/>
              <w:ind w:left="11" w:hanging="11"/>
              <w:rPr>
                <w:rtl/>
              </w:rPr>
            </w:pPr>
            <w:r w:rsidRPr="00C01F28">
              <w:rPr>
                <w:rtl/>
              </w:rPr>
              <w:t>1.5 ליטר</w:t>
            </w:r>
          </w:p>
        </w:tc>
        <w:tc>
          <w:tcPr>
            <w:tcW w:w="1190" w:type="dxa"/>
            <w:noWrap/>
            <w:hideMark/>
          </w:tcPr>
          <w:p w:rsidR="001561FC" w:rsidRPr="00C01F28" w:rsidRDefault="001561FC" w:rsidP="001561FC">
            <w:pPr>
              <w:pStyle w:val="Normal1"/>
              <w:spacing w:line="360" w:lineRule="auto"/>
              <w:ind w:left="11" w:hanging="11"/>
              <w:jc w:val="left"/>
              <w:rPr>
                <w:rtl/>
              </w:rPr>
            </w:pPr>
            <w:r w:rsidRPr="00C01F28">
              <w:rPr>
                <w:rtl/>
              </w:rPr>
              <w:t>4</w:t>
            </w:r>
            <w:r>
              <w:rPr>
                <w:rFonts w:hint="cs"/>
                <w:rtl/>
              </w:rPr>
              <w:t xml:space="preserve"> יח'</w:t>
            </w:r>
          </w:p>
        </w:tc>
        <w:tc>
          <w:tcPr>
            <w:tcW w:w="1244" w:type="dxa"/>
            <w:noWrap/>
            <w:hideMark/>
          </w:tcPr>
          <w:p w:rsidR="001561FC" w:rsidRPr="00C01F28" w:rsidRDefault="001561FC" w:rsidP="001561FC">
            <w:pPr>
              <w:pStyle w:val="Normal1"/>
              <w:spacing w:line="360" w:lineRule="auto"/>
              <w:ind w:left="19" w:right="159"/>
              <w:rPr>
                <w:rtl/>
              </w:rPr>
            </w:pPr>
            <w:r w:rsidRPr="00C01F28">
              <w:t> </w:t>
            </w:r>
          </w:p>
        </w:tc>
        <w:tc>
          <w:tcPr>
            <w:tcW w:w="1151" w:type="dxa"/>
            <w:noWrap/>
            <w:hideMark/>
          </w:tcPr>
          <w:p w:rsidR="001561FC" w:rsidRPr="00C01F28" w:rsidRDefault="001561FC" w:rsidP="001561FC">
            <w:pPr>
              <w:pStyle w:val="Normal1"/>
              <w:spacing w:line="360" w:lineRule="auto"/>
              <w:ind w:left="0" w:right="115"/>
            </w:pPr>
            <w:r w:rsidRPr="00C01F28">
              <w:t> </w:t>
            </w:r>
          </w:p>
        </w:tc>
      </w:tr>
      <w:tr w:rsidR="001561FC" w:rsidRPr="00C01F28" w:rsidTr="001561FC">
        <w:trPr>
          <w:cantSplit/>
          <w:trHeight w:val="439"/>
        </w:trPr>
        <w:tc>
          <w:tcPr>
            <w:tcW w:w="715" w:type="dxa"/>
            <w:noWrap/>
            <w:hideMark/>
          </w:tcPr>
          <w:p w:rsidR="001561FC" w:rsidRPr="00C01F28" w:rsidRDefault="001561FC" w:rsidP="001561FC">
            <w:pPr>
              <w:pStyle w:val="Normal1"/>
              <w:spacing w:line="360" w:lineRule="auto"/>
              <w:ind w:right="-180" w:hanging="397"/>
            </w:pPr>
            <w:r w:rsidRPr="00C01F28">
              <w:rPr>
                <w:rtl/>
              </w:rPr>
              <w:t>24</w:t>
            </w:r>
          </w:p>
        </w:tc>
        <w:tc>
          <w:tcPr>
            <w:tcW w:w="1137" w:type="dxa"/>
            <w:hideMark/>
          </w:tcPr>
          <w:p w:rsidR="001561FC" w:rsidRPr="00C01F28" w:rsidRDefault="001561FC" w:rsidP="001561FC">
            <w:pPr>
              <w:pStyle w:val="Normal1"/>
              <w:spacing w:before="0" w:line="240" w:lineRule="auto"/>
              <w:ind w:left="0"/>
              <w:rPr>
                <w:rtl/>
              </w:rPr>
            </w:pPr>
            <w:r w:rsidRPr="00C01F28">
              <w:rPr>
                <w:rtl/>
              </w:rPr>
              <w:t>מיץ ענבים</w:t>
            </w:r>
          </w:p>
        </w:tc>
        <w:tc>
          <w:tcPr>
            <w:tcW w:w="2119" w:type="dxa"/>
          </w:tcPr>
          <w:p w:rsidR="001561FC" w:rsidRPr="00C01F28" w:rsidRDefault="001561FC" w:rsidP="001561FC">
            <w:pPr>
              <w:pStyle w:val="Normal1"/>
              <w:spacing w:line="360" w:lineRule="auto"/>
              <w:ind w:left="11" w:hanging="11"/>
              <w:rPr>
                <w:rtl/>
              </w:rPr>
            </w:pPr>
            <w:r w:rsidRPr="00C01F28">
              <w:rPr>
                <w:rtl/>
              </w:rPr>
              <w:t>(פריגת, ספרינג, פרימור</w:t>
            </w:r>
            <w:r>
              <w:rPr>
                <w:rFonts w:hint="cs"/>
                <w:rtl/>
              </w:rPr>
              <w:t>, יפאורה</w:t>
            </w:r>
            <w:r w:rsidRPr="00C01F28">
              <w:rPr>
                <w:rtl/>
              </w:rPr>
              <w:t>)</w:t>
            </w:r>
          </w:p>
        </w:tc>
        <w:tc>
          <w:tcPr>
            <w:tcW w:w="1055" w:type="dxa"/>
          </w:tcPr>
          <w:p w:rsidR="001561FC" w:rsidRPr="00C01F28" w:rsidRDefault="001561FC" w:rsidP="001561FC">
            <w:pPr>
              <w:pStyle w:val="Normal1"/>
              <w:spacing w:line="360" w:lineRule="auto"/>
              <w:ind w:left="11" w:hanging="11"/>
              <w:rPr>
                <w:rtl/>
              </w:rPr>
            </w:pPr>
          </w:p>
        </w:tc>
        <w:tc>
          <w:tcPr>
            <w:tcW w:w="1307" w:type="dxa"/>
            <w:noWrap/>
            <w:hideMark/>
          </w:tcPr>
          <w:p w:rsidR="001561FC" w:rsidRPr="00C01F28" w:rsidRDefault="001561FC" w:rsidP="001561FC">
            <w:pPr>
              <w:pStyle w:val="Normal1"/>
              <w:spacing w:line="360" w:lineRule="auto"/>
              <w:ind w:left="11" w:hanging="11"/>
              <w:rPr>
                <w:rtl/>
              </w:rPr>
            </w:pPr>
            <w:r w:rsidRPr="00C01F28">
              <w:rPr>
                <w:rtl/>
              </w:rPr>
              <w:t>1.5 ליטר</w:t>
            </w:r>
          </w:p>
        </w:tc>
        <w:tc>
          <w:tcPr>
            <w:tcW w:w="1190" w:type="dxa"/>
            <w:noWrap/>
            <w:hideMark/>
          </w:tcPr>
          <w:p w:rsidR="001561FC" w:rsidRPr="00C01F28" w:rsidRDefault="001561FC" w:rsidP="001561FC">
            <w:pPr>
              <w:pStyle w:val="Normal1"/>
              <w:spacing w:line="360" w:lineRule="auto"/>
              <w:ind w:left="11" w:hanging="11"/>
              <w:jc w:val="left"/>
              <w:rPr>
                <w:rtl/>
              </w:rPr>
            </w:pPr>
            <w:r w:rsidRPr="00C01F28">
              <w:rPr>
                <w:rtl/>
              </w:rPr>
              <w:t>4</w:t>
            </w:r>
            <w:r>
              <w:rPr>
                <w:rFonts w:hint="cs"/>
                <w:rtl/>
              </w:rPr>
              <w:t xml:space="preserve"> יח'</w:t>
            </w:r>
          </w:p>
        </w:tc>
        <w:tc>
          <w:tcPr>
            <w:tcW w:w="1244" w:type="dxa"/>
            <w:noWrap/>
            <w:hideMark/>
          </w:tcPr>
          <w:p w:rsidR="001561FC" w:rsidRPr="00C01F28" w:rsidRDefault="001561FC" w:rsidP="001561FC">
            <w:pPr>
              <w:pStyle w:val="Normal1"/>
              <w:spacing w:line="360" w:lineRule="auto"/>
              <w:ind w:left="19" w:right="159"/>
              <w:rPr>
                <w:rtl/>
              </w:rPr>
            </w:pPr>
            <w:r w:rsidRPr="00C01F28">
              <w:t> </w:t>
            </w:r>
          </w:p>
        </w:tc>
        <w:tc>
          <w:tcPr>
            <w:tcW w:w="1151" w:type="dxa"/>
            <w:noWrap/>
            <w:hideMark/>
          </w:tcPr>
          <w:p w:rsidR="001561FC" w:rsidRPr="00C01F28" w:rsidRDefault="001561FC" w:rsidP="001561FC">
            <w:pPr>
              <w:pStyle w:val="Normal1"/>
              <w:spacing w:line="360" w:lineRule="auto"/>
              <w:ind w:left="0" w:right="115"/>
            </w:pPr>
            <w:r w:rsidRPr="00C01F28">
              <w:t> </w:t>
            </w:r>
          </w:p>
        </w:tc>
      </w:tr>
      <w:tr w:rsidR="001561FC" w:rsidRPr="00C01F28" w:rsidTr="001561FC">
        <w:trPr>
          <w:cantSplit/>
          <w:trHeight w:val="439"/>
        </w:trPr>
        <w:tc>
          <w:tcPr>
            <w:tcW w:w="715" w:type="dxa"/>
            <w:noWrap/>
            <w:hideMark/>
          </w:tcPr>
          <w:p w:rsidR="001561FC" w:rsidRPr="00C01F28" w:rsidRDefault="001561FC" w:rsidP="001561FC">
            <w:pPr>
              <w:pStyle w:val="Normal1"/>
              <w:spacing w:line="360" w:lineRule="auto"/>
              <w:ind w:right="-180" w:hanging="397"/>
            </w:pPr>
            <w:r w:rsidRPr="00C01F28">
              <w:rPr>
                <w:rtl/>
              </w:rPr>
              <w:t>25</w:t>
            </w:r>
          </w:p>
        </w:tc>
        <w:tc>
          <w:tcPr>
            <w:tcW w:w="1137" w:type="dxa"/>
            <w:hideMark/>
          </w:tcPr>
          <w:p w:rsidR="001561FC" w:rsidRPr="00C01F28" w:rsidRDefault="001561FC" w:rsidP="001561FC">
            <w:pPr>
              <w:pStyle w:val="Normal1"/>
              <w:spacing w:before="0" w:line="240" w:lineRule="auto"/>
              <w:ind w:left="0"/>
              <w:rPr>
                <w:rtl/>
              </w:rPr>
            </w:pPr>
            <w:r w:rsidRPr="00C01F28">
              <w:rPr>
                <w:rtl/>
              </w:rPr>
              <w:t>מיץ אשכוליות</w:t>
            </w:r>
          </w:p>
        </w:tc>
        <w:tc>
          <w:tcPr>
            <w:tcW w:w="2119" w:type="dxa"/>
          </w:tcPr>
          <w:p w:rsidR="001561FC" w:rsidRPr="00C01F28" w:rsidRDefault="001561FC" w:rsidP="001561FC">
            <w:pPr>
              <w:pStyle w:val="Normal1"/>
              <w:spacing w:line="360" w:lineRule="auto"/>
              <w:ind w:left="11" w:hanging="11"/>
              <w:rPr>
                <w:rtl/>
              </w:rPr>
            </w:pPr>
            <w:r w:rsidRPr="00866120">
              <w:rPr>
                <w:rtl/>
              </w:rPr>
              <w:t>(פריגת, ספרינג, פרימור</w:t>
            </w:r>
            <w:r w:rsidRPr="00866120">
              <w:rPr>
                <w:rFonts w:hint="cs"/>
                <w:rtl/>
              </w:rPr>
              <w:t>, יפאורה</w:t>
            </w:r>
            <w:r w:rsidRPr="00866120">
              <w:rPr>
                <w:rtl/>
              </w:rPr>
              <w:t>)</w:t>
            </w:r>
          </w:p>
        </w:tc>
        <w:tc>
          <w:tcPr>
            <w:tcW w:w="1055" w:type="dxa"/>
          </w:tcPr>
          <w:p w:rsidR="001561FC" w:rsidRPr="00C01F28" w:rsidRDefault="001561FC" w:rsidP="001561FC">
            <w:pPr>
              <w:pStyle w:val="Normal1"/>
              <w:spacing w:line="360" w:lineRule="auto"/>
              <w:ind w:left="11" w:hanging="11"/>
              <w:rPr>
                <w:rtl/>
              </w:rPr>
            </w:pPr>
          </w:p>
        </w:tc>
        <w:tc>
          <w:tcPr>
            <w:tcW w:w="1307" w:type="dxa"/>
            <w:noWrap/>
            <w:hideMark/>
          </w:tcPr>
          <w:p w:rsidR="001561FC" w:rsidRPr="00C01F28" w:rsidRDefault="001561FC" w:rsidP="001561FC">
            <w:pPr>
              <w:pStyle w:val="Normal1"/>
              <w:spacing w:line="360" w:lineRule="auto"/>
              <w:ind w:left="11" w:hanging="11"/>
              <w:rPr>
                <w:rtl/>
              </w:rPr>
            </w:pPr>
            <w:r w:rsidRPr="00C01F28">
              <w:rPr>
                <w:rtl/>
              </w:rPr>
              <w:t>1.5 ליטר</w:t>
            </w:r>
          </w:p>
        </w:tc>
        <w:tc>
          <w:tcPr>
            <w:tcW w:w="1190" w:type="dxa"/>
            <w:noWrap/>
            <w:hideMark/>
          </w:tcPr>
          <w:p w:rsidR="001561FC" w:rsidRPr="00C01F28" w:rsidRDefault="001561FC" w:rsidP="001561FC">
            <w:pPr>
              <w:pStyle w:val="Normal1"/>
              <w:spacing w:line="360" w:lineRule="auto"/>
              <w:ind w:left="11" w:hanging="11"/>
              <w:jc w:val="left"/>
              <w:rPr>
                <w:rtl/>
              </w:rPr>
            </w:pPr>
            <w:r w:rsidRPr="00C01F28">
              <w:rPr>
                <w:rtl/>
              </w:rPr>
              <w:t>4</w:t>
            </w:r>
            <w:r>
              <w:rPr>
                <w:rFonts w:hint="cs"/>
                <w:rtl/>
              </w:rPr>
              <w:t xml:space="preserve"> יח'</w:t>
            </w:r>
          </w:p>
        </w:tc>
        <w:tc>
          <w:tcPr>
            <w:tcW w:w="1244" w:type="dxa"/>
            <w:noWrap/>
            <w:hideMark/>
          </w:tcPr>
          <w:p w:rsidR="001561FC" w:rsidRPr="00C01F28" w:rsidRDefault="001561FC" w:rsidP="001561FC">
            <w:pPr>
              <w:pStyle w:val="Normal1"/>
              <w:spacing w:line="360" w:lineRule="auto"/>
              <w:ind w:left="19" w:right="159"/>
              <w:rPr>
                <w:rtl/>
              </w:rPr>
            </w:pPr>
            <w:r w:rsidRPr="00C01F28">
              <w:t> </w:t>
            </w:r>
          </w:p>
        </w:tc>
        <w:tc>
          <w:tcPr>
            <w:tcW w:w="1151" w:type="dxa"/>
            <w:noWrap/>
            <w:hideMark/>
          </w:tcPr>
          <w:p w:rsidR="001561FC" w:rsidRPr="00C01F28" w:rsidRDefault="001561FC" w:rsidP="001561FC">
            <w:pPr>
              <w:pStyle w:val="Normal1"/>
              <w:spacing w:line="360" w:lineRule="auto"/>
              <w:ind w:left="0" w:right="115"/>
            </w:pPr>
            <w:r w:rsidRPr="00C01F28">
              <w:t> </w:t>
            </w:r>
          </w:p>
        </w:tc>
      </w:tr>
      <w:tr w:rsidR="001561FC" w:rsidRPr="00C01F28" w:rsidTr="001561FC">
        <w:trPr>
          <w:cantSplit/>
          <w:trHeight w:val="439"/>
        </w:trPr>
        <w:tc>
          <w:tcPr>
            <w:tcW w:w="715" w:type="dxa"/>
            <w:noWrap/>
            <w:hideMark/>
          </w:tcPr>
          <w:p w:rsidR="001561FC" w:rsidRPr="00C01F28" w:rsidRDefault="001561FC" w:rsidP="001561FC">
            <w:pPr>
              <w:pStyle w:val="Normal1"/>
              <w:spacing w:line="360" w:lineRule="auto"/>
              <w:ind w:right="-180" w:hanging="397"/>
            </w:pPr>
            <w:r w:rsidRPr="00C01F28">
              <w:rPr>
                <w:rtl/>
              </w:rPr>
              <w:t>26</w:t>
            </w:r>
          </w:p>
        </w:tc>
        <w:tc>
          <w:tcPr>
            <w:tcW w:w="1137" w:type="dxa"/>
            <w:hideMark/>
          </w:tcPr>
          <w:p w:rsidR="001561FC" w:rsidRPr="00C01F28" w:rsidRDefault="001561FC" w:rsidP="001561FC">
            <w:pPr>
              <w:pStyle w:val="Normal1"/>
              <w:spacing w:before="0" w:line="240" w:lineRule="auto"/>
              <w:ind w:left="0"/>
              <w:rPr>
                <w:rtl/>
              </w:rPr>
            </w:pPr>
            <w:r w:rsidRPr="00C01F28">
              <w:rPr>
                <w:rtl/>
              </w:rPr>
              <w:t>מיץ תפוחים</w:t>
            </w:r>
          </w:p>
        </w:tc>
        <w:tc>
          <w:tcPr>
            <w:tcW w:w="2119" w:type="dxa"/>
          </w:tcPr>
          <w:p w:rsidR="001561FC" w:rsidRPr="00C01F28" w:rsidRDefault="001561FC" w:rsidP="001561FC">
            <w:pPr>
              <w:pStyle w:val="Normal1"/>
              <w:spacing w:line="360" w:lineRule="auto"/>
              <w:ind w:left="11" w:hanging="11"/>
              <w:rPr>
                <w:rtl/>
              </w:rPr>
            </w:pPr>
            <w:r w:rsidRPr="00866120">
              <w:rPr>
                <w:rtl/>
              </w:rPr>
              <w:t>(פריגת, ספרינג, פרימור</w:t>
            </w:r>
            <w:r w:rsidRPr="00866120">
              <w:rPr>
                <w:rFonts w:hint="cs"/>
                <w:rtl/>
              </w:rPr>
              <w:t>, יפאורה</w:t>
            </w:r>
            <w:r w:rsidRPr="00866120">
              <w:rPr>
                <w:rtl/>
              </w:rPr>
              <w:t>)</w:t>
            </w:r>
          </w:p>
        </w:tc>
        <w:tc>
          <w:tcPr>
            <w:tcW w:w="1055" w:type="dxa"/>
          </w:tcPr>
          <w:p w:rsidR="001561FC" w:rsidRPr="00C01F28" w:rsidRDefault="001561FC" w:rsidP="001561FC">
            <w:pPr>
              <w:pStyle w:val="Normal1"/>
              <w:spacing w:line="360" w:lineRule="auto"/>
              <w:ind w:left="11" w:hanging="11"/>
              <w:rPr>
                <w:rtl/>
              </w:rPr>
            </w:pPr>
          </w:p>
        </w:tc>
        <w:tc>
          <w:tcPr>
            <w:tcW w:w="1307" w:type="dxa"/>
            <w:noWrap/>
            <w:hideMark/>
          </w:tcPr>
          <w:p w:rsidR="001561FC" w:rsidRPr="00C01F28" w:rsidRDefault="001561FC" w:rsidP="001561FC">
            <w:pPr>
              <w:pStyle w:val="Normal1"/>
              <w:spacing w:line="360" w:lineRule="auto"/>
              <w:ind w:left="11" w:hanging="11"/>
              <w:rPr>
                <w:rtl/>
              </w:rPr>
            </w:pPr>
            <w:r w:rsidRPr="00C01F28">
              <w:rPr>
                <w:rtl/>
              </w:rPr>
              <w:t>1.5 ליטר</w:t>
            </w:r>
          </w:p>
        </w:tc>
        <w:tc>
          <w:tcPr>
            <w:tcW w:w="1190" w:type="dxa"/>
            <w:noWrap/>
            <w:hideMark/>
          </w:tcPr>
          <w:p w:rsidR="001561FC" w:rsidRPr="00C01F28" w:rsidRDefault="001561FC" w:rsidP="001561FC">
            <w:pPr>
              <w:pStyle w:val="Normal1"/>
              <w:spacing w:line="360" w:lineRule="auto"/>
              <w:ind w:left="11" w:hanging="11"/>
              <w:jc w:val="left"/>
              <w:rPr>
                <w:rtl/>
              </w:rPr>
            </w:pPr>
            <w:r w:rsidRPr="00C01F28">
              <w:rPr>
                <w:rtl/>
              </w:rPr>
              <w:t>4</w:t>
            </w:r>
            <w:r>
              <w:rPr>
                <w:rFonts w:hint="cs"/>
                <w:rtl/>
              </w:rPr>
              <w:t xml:space="preserve"> יח'</w:t>
            </w:r>
          </w:p>
        </w:tc>
        <w:tc>
          <w:tcPr>
            <w:tcW w:w="1244" w:type="dxa"/>
            <w:noWrap/>
            <w:hideMark/>
          </w:tcPr>
          <w:p w:rsidR="001561FC" w:rsidRPr="00C01F28" w:rsidRDefault="001561FC" w:rsidP="001561FC">
            <w:pPr>
              <w:pStyle w:val="Normal1"/>
              <w:spacing w:line="360" w:lineRule="auto"/>
              <w:ind w:left="19" w:right="159"/>
              <w:rPr>
                <w:rtl/>
              </w:rPr>
            </w:pPr>
            <w:r w:rsidRPr="00C01F28">
              <w:t> </w:t>
            </w:r>
          </w:p>
        </w:tc>
        <w:tc>
          <w:tcPr>
            <w:tcW w:w="1151" w:type="dxa"/>
            <w:noWrap/>
            <w:hideMark/>
          </w:tcPr>
          <w:p w:rsidR="001561FC" w:rsidRPr="00C01F28" w:rsidRDefault="001561FC" w:rsidP="001561FC">
            <w:pPr>
              <w:pStyle w:val="Normal1"/>
              <w:spacing w:line="360" w:lineRule="auto"/>
              <w:ind w:left="0" w:right="115"/>
            </w:pPr>
            <w:r w:rsidRPr="00C01F28">
              <w:t> </w:t>
            </w:r>
          </w:p>
        </w:tc>
      </w:tr>
      <w:tr w:rsidR="001561FC" w:rsidRPr="00C01F28" w:rsidTr="001561FC">
        <w:trPr>
          <w:cantSplit/>
          <w:trHeight w:val="439"/>
        </w:trPr>
        <w:tc>
          <w:tcPr>
            <w:tcW w:w="715" w:type="dxa"/>
            <w:noWrap/>
            <w:hideMark/>
          </w:tcPr>
          <w:p w:rsidR="001561FC" w:rsidRPr="00C01F28" w:rsidRDefault="001561FC" w:rsidP="001561FC">
            <w:pPr>
              <w:pStyle w:val="Normal1"/>
              <w:spacing w:line="360" w:lineRule="auto"/>
              <w:ind w:right="-180" w:hanging="397"/>
            </w:pPr>
            <w:r w:rsidRPr="00C01F28">
              <w:rPr>
                <w:rtl/>
              </w:rPr>
              <w:t>27</w:t>
            </w:r>
          </w:p>
        </w:tc>
        <w:tc>
          <w:tcPr>
            <w:tcW w:w="1137" w:type="dxa"/>
            <w:hideMark/>
          </w:tcPr>
          <w:p w:rsidR="001561FC" w:rsidRPr="00C01F28" w:rsidRDefault="001561FC" w:rsidP="001561FC">
            <w:pPr>
              <w:pStyle w:val="Normal1"/>
              <w:spacing w:before="0" w:line="240" w:lineRule="auto"/>
              <w:ind w:left="0"/>
              <w:rPr>
                <w:rtl/>
              </w:rPr>
            </w:pPr>
            <w:r w:rsidRPr="00C01F28">
              <w:rPr>
                <w:rtl/>
              </w:rPr>
              <w:t>משקה סודה</w:t>
            </w:r>
          </w:p>
        </w:tc>
        <w:tc>
          <w:tcPr>
            <w:tcW w:w="2119" w:type="dxa"/>
          </w:tcPr>
          <w:p w:rsidR="001561FC" w:rsidRPr="00C01F28" w:rsidRDefault="001561FC" w:rsidP="001561FC">
            <w:pPr>
              <w:pStyle w:val="Normal1"/>
              <w:spacing w:line="360" w:lineRule="auto"/>
              <w:ind w:left="11" w:hanging="11"/>
              <w:rPr>
                <w:rtl/>
              </w:rPr>
            </w:pPr>
            <w:r>
              <w:rPr>
                <w:rFonts w:hint="cs"/>
                <w:rtl/>
              </w:rPr>
              <w:t>באריזה אחת</w:t>
            </w:r>
          </w:p>
        </w:tc>
        <w:tc>
          <w:tcPr>
            <w:tcW w:w="1055" w:type="dxa"/>
          </w:tcPr>
          <w:p w:rsidR="001561FC" w:rsidRPr="00C01F28" w:rsidRDefault="001561FC" w:rsidP="001561FC">
            <w:pPr>
              <w:pStyle w:val="Normal1"/>
              <w:spacing w:line="360" w:lineRule="auto"/>
              <w:ind w:left="11" w:hanging="11"/>
              <w:rPr>
                <w:rtl/>
              </w:rPr>
            </w:pPr>
          </w:p>
        </w:tc>
        <w:tc>
          <w:tcPr>
            <w:tcW w:w="1307" w:type="dxa"/>
            <w:noWrap/>
            <w:hideMark/>
          </w:tcPr>
          <w:p w:rsidR="001561FC" w:rsidRPr="00C01F28" w:rsidRDefault="001561FC" w:rsidP="001561FC">
            <w:pPr>
              <w:pStyle w:val="Normal1"/>
              <w:spacing w:line="360" w:lineRule="auto"/>
              <w:ind w:left="11" w:hanging="11"/>
              <w:rPr>
                <w:rtl/>
              </w:rPr>
            </w:pPr>
            <w:r w:rsidRPr="00C01F28">
              <w:rPr>
                <w:rtl/>
              </w:rPr>
              <w:t>1.5 ליטר</w:t>
            </w:r>
          </w:p>
        </w:tc>
        <w:tc>
          <w:tcPr>
            <w:tcW w:w="1190" w:type="dxa"/>
            <w:noWrap/>
            <w:hideMark/>
          </w:tcPr>
          <w:p w:rsidR="001561FC" w:rsidRPr="00C01F28" w:rsidRDefault="001561FC" w:rsidP="001561FC">
            <w:pPr>
              <w:pStyle w:val="Normal1"/>
              <w:spacing w:line="360" w:lineRule="auto"/>
              <w:ind w:left="11" w:hanging="11"/>
              <w:jc w:val="left"/>
              <w:rPr>
                <w:rtl/>
              </w:rPr>
            </w:pPr>
            <w:r w:rsidRPr="00C01F28">
              <w:rPr>
                <w:rtl/>
              </w:rPr>
              <w:t xml:space="preserve">4 </w:t>
            </w:r>
            <w:r>
              <w:rPr>
                <w:rFonts w:hint="cs"/>
                <w:rtl/>
              </w:rPr>
              <w:t>יח'</w:t>
            </w:r>
          </w:p>
        </w:tc>
        <w:tc>
          <w:tcPr>
            <w:tcW w:w="1244" w:type="dxa"/>
            <w:noWrap/>
            <w:hideMark/>
          </w:tcPr>
          <w:p w:rsidR="001561FC" w:rsidRPr="00C01F28" w:rsidRDefault="001561FC" w:rsidP="001561FC">
            <w:pPr>
              <w:pStyle w:val="Normal1"/>
              <w:spacing w:line="360" w:lineRule="auto"/>
              <w:ind w:left="19" w:right="159"/>
              <w:rPr>
                <w:rtl/>
              </w:rPr>
            </w:pPr>
            <w:r w:rsidRPr="00C01F28">
              <w:t> </w:t>
            </w:r>
          </w:p>
        </w:tc>
        <w:tc>
          <w:tcPr>
            <w:tcW w:w="1151" w:type="dxa"/>
            <w:noWrap/>
            <w:hideMark/>
          </w:tcPr>
          <w:p w:rsidR="001561FC" w:rsidRPr="00C01F28" w:rsidRDefault="001561FC" w:rsidP="001561FC">
            <w:pPr>
              <w:pStyle w:val="Normal1"/>
              <w:spacing w:line="360" w:lineRule="auto"/>
              <w:ind w:left="0" w:right="115"/>
            </w:pPr>
            <w:r w:rsidRPr="00C01F28">
              <w:t> </w:t>
            </w:r>
          </w:p>
        </w:tc>
      </w:tr>
      <w:tr w:rsidR="001561FC" w:rsidRPr="00C01F28" w:rsidTr="001561FC">
        <w:trPr>
          <w:cantSplit/>
          <w:trHeight w:val="439"/>
        </w:trPr>
        <w:tc>
          <w:tcPr>
            <w:tcW w:w="715" w:type="dxa"/>
            <w:noWrap/>
            <w:hideMark/>
          </w:tcPr>
          <w:p w:rsidR="001561FC" w:rsidRPr="00C01F28" w:rsidRDefault="001561FC" w:rsidP="001561FC">
            <w:pPr>
              <w:pStyle w:val="Normal1"/>
              <w:spacing w:line="360" w:lineRule="auto"/>
              <w:ind w:right="-180" w:hanging="397"/>
            </w:pPr>
            <w:r w:rsidRPr="00C01F28">
              <w:rPr>
                <w:rtl/>
              </w:rPr>
              <w:t>28</w:t>
            </w:r>
          </w:p>
        </w:tc>
        <w:tc>
          <w:tcPr>
            <w:tcW w:w="1137" w:type="dxa"/>
            <w:hideMark/>
          </w:tcPr>
          <w:p w:rsidR="001561FC" w:rsidRPr="00C01F28" w:rsidRDefault="001561FC" w:rsidP="001561FC">
            <w:pPr>
              <w:pStyle w:val="Normal1"/>
              <w:spacing w:before="0" w:line="240" w:lineRule="auto"/>
              <w:ind w:left="0"/>
              <w:rPr>
                <w:rtl/>
              </w:rPr>
            </w:pPr>
            <w:r w:rsidRPr="00C01F28">
              <w:rPr>
                <w:rtl/>
              </w:rPr>
              <w:t>כוסות חד פעמי - שתיה קרה</w:t>
            </w:r>
          </w:p>
        </w:tc>
        <w:tc>
          <w:tcPr>
            <w:tcW w:w="2119" w:type="dxa"/>
          </w:tcPr>
          <w:p w:rsidR="001561FC" w:rsidRDefault="001561FC" w:rsidP="001561FC">
            <w:pPr>
              <w:pStyle w:val="Normal1"/>
              <w:spacing w:line="360" w:lineRule="auto"/>
              <w:ind w:left="11" w:hanging="11"/>
              <w:rPr>
                <w:rtl/>
              </w:rPr>
            </w:pPr>
            <w:r>
              <w:rPr>
                <w:rFonts w:hint="cs"/>
                <w:rtl/>
              </w:rPr>
              <w:t>פלסטיק שקוף</w:t>
            </w:r>
          </w:p>
        </w:tc>
        <w:tc>
          <w:tcPr>
            <w:tcW w:w="1055" w:type="dxa"/>
          </w:tcPr>
          <w:p w:rsidR="001561FC" w:rsidRDefault="001561FC" w:rsidP="001561FC">
            <w:pPr>
              <w:pStyle w:val="Normal1"/>
              <w:spacing w:line="360" w:lineRule="auto"/>
              <w:ind w:left="11" w:hanging="11"/>
              <w:rPr>
                <w:rtl/>
              </w:rPr>
            </w:pPr>
          </w:p>
        </w:tc>
        <w:tc>
          <w:tcPr>
            <w:tcW w:w="1307" w:type="dxa"/>
            <w:noWrap/>
            <w:hideMark/>
          </w:tcPr>
          <w:p w:rsidR="001561FC" w:rsidRPr="00C01F28" w:rsidRDefault="001561FC" w:rsidP="001561FC">
            <w:pPr>
              <w:pStyle w:val="Normal1"/>
              <w:spacing w:line="360" w:lineRule="auto"/>
              <w:ind w:left="11" w:hanging="11"/>
              <w:rPr>
                <w:rtl/>
              </w:rPr>
            </w:pPr>
            <w:r>
              <w:rPr>
                <w:rFonts w:hint="cs"/>
                <w:rtl/>
              </w:rPr>
              <w:t>60</w:t>
            </w:r>
            <w:r w:rsidRPr="00C01F28">
              <w:rPr>
                <w:rtl/>
              </w:rPr>
              <w:t>0 יח</w:t>
            </w:r>
          </w:p>
        </w:tc>
        <w:tc>
          <w:tcPr>
            <w:tcW w:w="1190" w:type="dxa"/>
            <w:noWrap/>
            <w:hideMark/>
          </w:tcPr>
          <w:p w:rsidR="001561FC" w:rsidRPr="00C01F28" w:rsidRDefault="001561FC" w:rsidP="001561FC">
            <w:pPr>
              <w:pStyle w:val="Normal1"/>
              <w:spacing w:line="360" w:lineRule="auto"/>
              <w:ind w:left="11" w:hanging="11"/>
              <w:jc w:val="left"/>
              <w:rPr>
                <w:rtl/>
              </w:rPr>
            </w:pPr>
            <w:r w:rsidRPr="00C01F28">
              <w:rPr>
                <w:rtl/>
              </w:rPr>
              <w:t>4</w:t>
            </w:r>
            <w:r>
              <w:rPr>
                <w:rFonts w:hint="cs"/>
                <w:rtl/>
              </w:rPr>
              <w:t xml:space="preserve"> / 6 אר'</w:t>
            </w:r>
          </w:p>
        </w:tc>
        <w:tc>
          <w:tcPr>
            <w:tcW w:w="1244" w:type="dxa"/>
            <w:noWrap/>
            <w:hideMark/>
          </w:tcPr>
          <w:p w:rsidR="001561FC" w:rsidRPr="00C01F28" w:rsidRDefault="001561FC" w:rsidP="001561FC">
            <w:pPr>
              <w:pStyle w:val="Normal1"/>
              <w:spacing w:line="360" w:lineRule="auto"/>
              <w:ind w:left="19" w:right="159"/>
              <w:rPr>
                <w:rtl/>
              </w:rPr>
            </w:pPr>
            <w:r w:rsidRPr="00C01F28">
              <w:t> </w:t>
            </w:r>
          </w:p>
        </w:tc>
        <w:tc>
          <w:tcPr>
            <w:tcW w:w="1151" w:type="dxa"/>
            <w:noWrap/>
            <w:hideMark/>
          </w:tcPr>
          <w:p w:rsidR="001561FC" w:rsidRPr="00C01F28" w:rsidRDefault="001561FC" w:rsidP="001561FC">
            <w:pPr>
              <w:pStyle w:val="Normal1"/>
              <w:spacing w:line="360" w:lineRule="auto"/>
              <w:ind w:left="0" w:right="115"/>
            </w:pPr>
            <w:r w:rsidRPr="00C01F28">
              <w:t> </w:t>
            </w:r>
          </w:p>
        </w:tc>
      </w:tr>
      <w:tr w:rsidR="001561FC" w:rsidRPr="00C01F28" w:rsidTr="001561FC">
        <w:trPr>
          <w:cantSplit/>
          <w:trHeight w:val="600"/>
        </w:trPr>
        <w:tc>
          <w:tcPr>
            <w:tcW w:w="715" w:type="dxa"/>
            <w:noWrap/>
            <w:hideMark/>
          </w:tcPr>
          <w:p w:rsidR="001561FC" w:rsidRPr="00C01F28" w:rsidRDefault="001561FC" w:rsidP="001561FC">
            <w:pPr>
              <w:pStyle w:val="Normal1"/>
              <w:spacing w:line="360" w:lineRule="auto"/>
              <w:ind w:right="-180" w:hanging="397"/>
            </w:pPr>
            <w:r w:rsidRPr="00C01F28">
              <w:rPr>
                <w:rtl/>
              </w:rPr>
              <w:t>29</w:t>
            </w:r>
          </w:p>
        </w:tc>
        <w:tc>
          <w:tcPr>
            <w:tcW w:w="1137" w:type="dxa"/>
            <w:hideMark/>
          </w:tcPr>
          <w:p w:rsidR="001561FC" w:rsidRPr="00C01F28" w:rsidRDefault="001561FC" w:rsidP="001561FC">
            <w:pPr>
              <w:pStyle w:val="Normal1"/>
              <w:spacing w:before="0" w:line="240" w:lineRule="auto"/>
              <w:ind w:left="0"/>
              <w:rPr>
                <w:rtl/>
              </w:rPr>
            </w:pPr>
            <w:r w:rsidRPr="00C01F28">
              <w:rPr>
                <w:rtl/>
              </w:rPr>
              <w:t>כוסות חד פעמי קרטון - שתייה חמה</w:t>
            </w:r>
          </w:p>
        </w:tc>
        <w:tc>
          <w:tcPr>
            <w:tcW w:w="2119" w:type="dxa"/>
          </w:tcPr>
          <w:p w:rsidR="001561FC" w:rsidRDefault="001561FC" w:rsidP="001561FC">
            <w:pPr>
              <w:pStyle w:val="Normal1"/>
              <w:spacing w:line="360" w:lineRule="auto"/>
              <w:ind w:left="11" w:hanging="11"/>
              <w:rPr>
                <w:rtl/>
              </w:rPr>
            </w:pPr>
            <w:r>
              <w:rPr>
                <w:rFonts w:hint="cs"/>
                <w:rtl/>
              </w:rPr>
              <w:t xml:space="preserve">נייר / </w:t>
            </w:r>
            <w:r w:rsidRPr="00C01F28">
              <w:rPr>
                <w:rtl/>
              </w:rPr>
              <w:t>קרטון בלבד, לא קלקר</w:t>
            </w:r>
            <w:r w:rsidR="00E15601">
              <w:rPr>
                <w:rFonts w:hint="cs"/>
                <w:rtl/>
              </w:rPr>
              <w:t>.</w:t>
            </w:r>
            <w:r w:rsidRPr="00C01F28">
              <w:rPr>
                <w:rtl/>
              </w:rPr>
              <w:t xml:space="preserve"> </w:t>
            </w:r>
          </w:p>
        </w:tc>
        <w:tc>
          <w:tcPr>
            <w:tcW w:w="1055" w:type="dxa"/>
          </w:tcPr>
          <w:p w:rsidR="001561FC" w:rsidRDefault="001561FC" w:rsidP="001561FC">
            <w:pPr>
              <w:pStyle w:val="Normal1"/>
              <w:spacing w:line="360" w:lineRule="auto"/>
              <w:ind w:left="11" w:hanging="11"/>
              <w:rPr>
                <w:rtl/>
              </w:rPr>
            </w:pPr>
          </w:p>
        </w:tc>
        <w:tc>
          <w:tcPr>
            <w:tcW w:w="1307" w:type="dxa"/>
            <w:noWrap/>
            <w:hideMark/>
          </w:tcPr>
          <w:p w:rsidR="001561FC" w:rsidRPr="00C01F28" w:rsidRDefault="001561FC" w:rsidP="001561FC">
            <w:pPr>
              <w:pStyle w:val="Normal1"/>
              <w:spacing w:line="360" w:lineRule="auto"/>
              <w:ind w:left="11" w:hanging="11"/>
              <w:rPr>
                <w:rtl/>
              </w:rPr>
            </w:pPr>
            <w:r>
              <w:rPr>
                <w:rFonts w:hint="cs"/>
                <w:rtl/>
              </w:rPr>
              <w:t>300</w:t>
            </w:r>
            <w:r w:rsidRPr="00C01F28">
              <w:rPr>
                <w:rtl/>
              </w:rPr>
              <w:t xml:space="preserve"> יח</w:t>
            </w:r>
          </w:p>
        </w:tc>
        <w:tc>
          <w:tcPr>
            <w:tcW w:w="1190" w:type="dxa"/>
            <w:noWrap/>
            <w:hideMark/>
          </w:tcPr>
          <w:p w:rsidR="001561FC" w:rsidRPr="00C01F28" w:rsidRDefault="001561FC" w:rsidP="001561FC">
            <w:pPr>
              <w:pStyle w:val="Normal1"/>
              <w:spacing w:line="360" w:lineRule="auto"/>
              <w:ind w:left="11" w:hanging="11"/>
              <w:jc w:val="left"/>
              <w:rPr>
                <w:rtl/>
              </w:rPr>
            </w:pPr>
            <w:r w:rsidRPr="00C01F28">
              <w:rPr>
                <w:rtl/>
              </w:rPr>
              <w:t>6</w:t>
            </w:r>
            <w:r>
              <w:rPr>
                <w:rFonts w:hint="cs"/>
                <w:rtl/>
              </w:rPr>
              <w:t xml:space="preserve"> / 3 אר'</w:t>
            </w:r>
          </w:p>
        </w:tc>
        <w:tc>
          <w:tcPr>
            <w:tcW w:w="1244" w:type="dxa"/>
            <w:noWrap/>
            <w:hideMark/>
          </w:tcPr>
          <w:p w:rsidR="001561FC" w:rsidRPr="00C01F28" w:rsidRDefault="001561FC" w:rsidP="001561FC">
            <w:pPr>
              <w:pStyle w:val="Normal1"/>
              <w:spacing w:line="360" w:lineRule="auto"/>
              <w:ind w:left="19" w:right="159"/>
              <w:rPr>
                <w:rtl/>
              </w:rPr>
            </w:pPr>
            <w:r w:rsidRPr="00C01F28">
              <w:t> </w:t>
            </w:r>
          </w:p>
        </w:tc>
        <w:tc>
          <w:tcPr>
            <w:tcW w:w="1151" w:type="dxa"/>
            <w:noWrap/>
            <w:hideMark/>
          </w:tcPr>
          <w:p w:rsidR="001561FC" w:rsidRPr="00C01F28" w:rsidRDefault="001561FC" w:rsidP="001561FC">
            <w:pPr>
              <w:pStyle w:val="Normal1"/>
              <w:spacing w:line="360" w:lineRule="auto"/>
              <w:ind w:left="0" w:right="115"/>
            </w:pPr>
            <w:r w:rsidRPr="00C01F28">
              <w:t> </w:t>
            </w:r>
          </w:p>
        </w:tc>
      </w:tr>
      <w:tr w:rsidR="001561FC" w:rsidRPr="00C01F28" w:rsidTr="001561FC">
        <w:trPr>
          <w:cantSplit/>
          <w:trHeight w:val="439"/>
        </w:trPr>
        <w:tc>
          <w:tcPr>
            <w:tcW w:w="715" w:type="dxa"/>
            <w:noWrap/>
            <w:hideMark/>
          </w:tcPr>
          <w:p w:rsidR="001561FC" w:rsidRPr="00C01F28" w:rsidRDefault="001561FC" w:rsidP="001561FC">
            <w:pPr>
              <w:pStyle w:val="Normal1"/>
              <w:spacing w:line="360" w:lineRule="auto"/>
              <w:ind w:right="-180" w:hanging="397"/>
            </w:pPr>
            <w:r w:rsidRPr="00C01F28">
              <w:rPr>
                <w:rtl/>
              </w:rPr>
              <w:t>30</w:t>
            </w:r>
          </w:p>
        </w:tc>
        <w:tc>
          <w:tcPr>
            <w:tcW w:w="1137" w:type="dxa"/>
            <w:hideMark/>
          </w:tcPr>
          <w:p w:rsidR="001561FC" w:rsidRPr="00C01F28" w:rsidRDefault="001561FC" w:rsidP="001561FC">
            <w:pPr>
              <w:pStyle w:val="Normal1"/>
              <w:spacing w:before="0" w:line="240" w:lineRule="auto"/>
              <w:ind w:left="0"/>
              <w:rPr>
                <w:rtl/>
              </w:rPr>
            </w:pPr>
            <w:r w:rsidRPr="00C01F28">
              <w:rPr>
                <w:rtl/>
              </w:rPr>
              <w:t>צלחות גדולות חד-פעמי</w:t>
            </w:r>
          </w:p>
        </w:tc>
        <w:tc>
          <w:tcPr>
            <w:tcW w:w="2119" w:type="dxa"/>
          </w:tcPr>
          <w:p w:rsidR="001561FC" w:rsidRPr="00C01F28" w:rsidRDefault="001561FC" w:rsidP="001561FC">
            <w:pPr>
              <w:pStyle w:val="Normal1"/>
              <w:spacing w:line="360" w:lineRule="auto"/>
              <w:ind w:left="11" w:hanging="11"/>
              <w:rPr>
                <w:rtl/>
              </w:rPr>
            </w:pPr>
            <w:r>
              <w:rPr>
                <w:rFonts w:hint="cs"/>
                <w:rtl/>
              </w:rPr>
              <w:t xml:space="preserve">מהודרות וקשיחות </w:t>
            </w:r>
            <w:r w:rsidRPr="00C01F28">
              <w:rPr>
                <w:rtl/>
              </w:rPr>
              <w:t>23 ס"מ</w:t>
            </w:r>
            <w:r>
              <w:rPr>
                <w:rFonts w:hint="cs"/>
                <w:rtl/>
              </w:rPr>
              <w:t>. ניתן להחליף אריזות ובלבד שמסתכם לסה"כ לפחות 50 יח'</w:t>
            </w:r>
          </w:p>
        </w:tc>
        <w:tc>
          <w:tcPr>
            <w:tcW w:w="1055" w:type="dxa"/>
          </w:tcPr>
          <w:p w:rsidR="001561FC" w:rsidRPr="00C01F28" w:rsidRDefault="001561FC" w:rsidP="001561FC">
            <w:pPr>
              <w:pStyle w:val="Normal1"/>
              <w:spacing w:line="360" w:lineRule="auto"/>
              <w:ind w:left="11" w:hanging="11"/>
              <w:rPr>
                <w:rtl/>
              </w:rPr>
            </w:pPr>
          </w:p>
        </w:tc>
        <w:tc>
          <w:tcPr>
            <w:tcW w:w="1307" w:type="dxa"/>
            <w:noWrap/>
            <w:hideMark/>
          </w:tcPr>
          <w:p w:rsidR="001561FC" w:rsidRPr="00C01F28" w:rsidRDefault="001561FC" w:rsidP="001561FC">
            <w:pPr>
              <w:pStyle w:val="Normal1"/>
              <w:spacing w:line="360" w:lineRule="auto"/>
              <w:ind w:left="11" w:hanging="11"/>
              <w:rPr>
                <w:rtl/>
              </w:rPr>
            </w:pPr>
            <w:r w:rsidRPr="00C01F28">
              <w:rPr>
                <w:rtl/>
              </w:rPr>
              <w:t>25 יח</w:t>
            </w:r>
          </w:p>
        </w:tc>
        <w:tc>
          <w:tcPr>
            <w:tcW w:w="1190" w:type="dxa"/>
            <w:noWrap/>
            <w:hideMark/>
          </w:tcPr>
          <w:p w:rsidR="001561FC" w:rsidRPr="00C01F28" w:rsidRDefault="001561FC" w:rsidP="001561FC">
            <w:pPr>
              <w:pStyle w:val="Normal1"/>
              <w:spacing w:line="360" w:lineRule="auto"/>
              <w:ind w:left="11" w:hanging="11"/>
              <w:jc w:val="left"/>
              <w:rPr>
                <w:rtl/>
              </w:rPr>
            </w:pPr>
            <w:r w:rsidRPr="00C01F28">
              <w:rPr>
                <w:rtl/>
              </w:rPr>
              <w:t>2</w:t>
            </w:r>
            <w:r>
              <w:rPr>
                <w:rFonts w:hint="cs"/>
                <w:rtl/>
              </w:rPr>
              <w:t xml:space="preserve"> אר'</w:t>
            </w:r>
          </w:p>
        </w:tc>
        <w:tc>
          <w:tcPr>
            <w:tcW w:w="1244" w:type="dxa"/>
            <w:noWrap/>
            <w:hideMark/>
          </w:tcPr>
          <w:p w:rsidR="001561FC" w:rsidRPr="00C01F28" w:rsidRDefault="001561FC" w:rsidP="001561FC">
            <w:pPr>
              <w:pStyle w:val="Normal1"/>
              <w:spacing w:line="360" w:lineRule="auto"/>
              <w:ind w:left="19" w:right="159"/>
              <w:rPr>
                <w:rtl/>
              </w:rPr>
            </w:pPr>
            <w:r w:rsidRPr="00C01F28">
              <w:t> </w:t>
            </w:r>
          </w:p>
        </w:tc>
        <w:tc>
          <w:tcPr>
            <w:tcW w:w="1151" w:type="dxa"/>
            <w:noWrap/>
            <w:hideMark/>
          </w:tcPr>
          <w:p w:rsidR="001561FC" w:rsidRPr="00C01F28" w:rsidRDefault="001561FC" w:rsidP="001561FC">
            <w:pPr>
              <w:pStyle w:val="Normal1"/>
              <w:spacing w:line="360" w:lineRule="auto"/>
              <w:ind w:left="0" w:right="115"/>
            </w:pPr>
            <w:r w:rsidRPr="00C01F28">
              <w:t> </w:t>
            </w:r>
          </w:p>
        </w:tc>
      </w:tr>
      <w:tr w:rsidR="001561FC" w:rsidRPr="00C01F28" w:rsidTr="001561FC">
        <w:trPr>
          <w:cantSplit/>
          <w:trHeight w:val="439"/>
        </w:trPr>
        <w:tc>
          <w:tcPr>
            <w:tcW w:w="715" w:type="dxa"/>
            <w:noWrap/>
            <w:hideMark/>
          </w:tcPr>
          <w:p w:rsidR="001561FC" w:rsidRPr="00C01F28" w:rsidRDefault="001561FC" w:rsidP="001561FC">
            <w:pPr>
              <w:pStyle w:val="Normal1"/>
              <w:spacing w:line="360" w:lineRule="auto"/>
              <w:ind w:right="-180" w:hanging="397"/>
            </w:pPr>
            <w:r w:rsidRPr="00C01F28">
              <w:rPr>
                <w:rtl/>
              </w:rPr>
              <w:t>31</w:t>
            </w:r>
          </w:p>
        </w:tc>
        <w:tc>
          <w:tcPr>
            <w:tcW w:w="1137" w:type="dxa"/>
            <w:hideMark/>
          </w:tcPr>
          <w:p w:rsidR="001561FC" w:rsidRPr="00C01F28" w:rsidRDefault="001561FC" w:rsidP="001561FC">
            <w:pPr>
              <w:pStyle w:val="Normal1"/>
              <w:spacing w:before="0" w:line="240" w:lineRule="auto"/>
              <w:ind w:left="0"/>
              <w:rPr>
                <w:rtl/>
              </w:rPr>
            </w:pPr>
            <w:r w:rsidRPr="00C01F28">
              <w:rPr>
                <w:rtl/>
              </w:rPr>
              <w:t>צלחות בינוניות חד-פעמי</w:t>
            </w:r>
          </w:p>
        </w:tc>
        <w:tc>
          <w:tcPr>
            <w:tcW w:w="2119" w:type="dxa"/>
          </w:tcPr>
          <w:p w:rsidR="001561FC" w:rsidRPr="00C01F28" w:rsidRDefault="001561FC" w:rsidP="001561FC">
            <w:pPr>
              <w:pStyle w:val="Normal1"/>
              <w:spacing w:line="360" w:lineRule="auto"/>
              <w:ind w:left="11" w:hanging="11"/>
              <w:rPr>
                <w:rtl/>
              </w:rPr>
            </w:pPr>
            <w:r>
              <w:rPr>
                <w:rFonts w:hint="cs"/>
                <w:rtl/>
              </w:rPr>
              <w:t>מהודרות וקשיחות</w:t>
            </w:r>
            <w:r w:rsidRPr="00C01F28">
              <w:rPr>
                <w:rtl/>
              </w:rPr>
              <w:t xml:space="preserve"> 18 ס"מ, </w:t>
            </w:r>
            <w:r>
              <w:rPr>
                <w:rFonts w:hint="cs"/>
                <w:rtl/>
              </w:rPr>
              <w:t>ניתן להחליף אריזות ובלבד שמסתכם לסה"כ לפחות 50 יח'</w:t>
            </w:r>
          </w:p>
        </w:tc>
        <w:tc>
          <w:tcPr>
            <w:tcW w:w="1055" w:type="dxa"/>
          </w:tcPr>
          <w:p w:rsidR="001561FC" w:rsidRPr="00C01F28" w:rsidRDefault="001561FC" w:rsidP="001561FC">
            <w:pPr>
              <w:pStyle w:val="Normal1"/>
              <w:spacing w:line="360" w:lineRule="auto"/>
              <w:ind w:left="11" w:hanging="11"/>
              <w:rPr>
                <w:rtl/>
              </w:rPr>
            </w:pPr>
          </w:p>
        </w:tc>
        <w:tc>
          <w:tcPr>
            <w:tcW w:w="1307" w:type="dxa"/>
            <w:noWrap/>
            <w:hideMark/>
          </w:tcPr>
          <w:p w:rsidR="001561FC" w:rsidRPr="00C01F28" w:rsidRDefault="001561FC" w:rsidP="001561FC">
            <w:pPr>
              <w:pStyle w:val="Normal1"/>
              <w:spacing w:line="360" w:lineRule="auto"/>
              <w:ind w:left="11" w:hanging="11"/>
              <w:rPr>
                <w:rtl/>
              </w:rPr>
            </w:pPr>
            <w:r w:rsidRPr="00C01F28">
              <w:rPr>
                <w:rtl/>
              </w:rPr>
              <w:t>25 יח</w:t>
            </w:r>
          </w:p>
        </w:tc>
        <w:tc>
          <w:tcPr>
            <w:tcW w:w="1190" w:type="dxa"/>
            <w:noWrap/>
            <w:hideMark/>
          </w:tcPr>
          <w:p w:rsidR="001561FC" w:rsidRPr="00C01F28" w:rsidRDefault="001561FC" w:rsidP="001561FC">
            <w:pPr>
              <w:pStyle w:val="Normal1"/>
              <w:spacing w:line="360" w:lineRule="auto"/>
              <w:ind w:left="11" w:hanging="11"/>
              <w:jc w:val="left"/>
              <w:rPr>
                <w:rtl/>
              </w:rPr>
            </w:pPr>
            <w:r w:rsidRPr="00C01F28">
              <w:rPr>
                <w:rtl/>
              </w:rPr>
              <w:t>2</w:t>
            </w:r>
          </w:p>
        </w:tc>
        <w:tc>
          <w:tcPr>
            <w:tcW w:w="1244" w:type="dxa"/>
            <w:noWrap/>
            <w:hideMark/>
          </w:tcPr>
          <w:p w:rsidR="001561FC" w:rsidRPr="00C01F28" w:rsidRDefault="001561FC" w:rsidP="001561FC">
            <w:pPr>
              <w:pStyle w:val="Normal1"/>
              <w:spacing w:line="360" w:lineRule="auto"/>
              <w:ind w:left="19" w:right="159"/>
              <w:rPr>
                <w:rtl/>
              </w:rPr>
            </w:pPr>
            <w:r w:rsidRPr="00C01F28">
              <w:t> </w:t>
            </w:r>
          </w:p>
        </w:tc>
        <w:tc>
          <w:tcPr>
            <w:tcW w:w="1151" w:type="dxa"/>
            <w:noWrap/>
            <w:hideMark/>
          </w:tcPr>
          <w:p w:rsidR="001561FC" w:rsidRPr="00C01F28" w:rsidRDefault="001561FC" w:rsidP="001561FC">
            <w:pPr>
              <w:pStyle w:val="Normal1"/>
              <w:spacing w:line="360" w:lineRule="auto"/>
              <w:ind w:left="0" w:right="115"/>
            </w:pPr>
            <w:r w:rsidRPr="00C01F28">
              <w:t> </w:t>
            </w:r>
          </w:p>
        </w:tc>
      </w:tr>
      <w:tr w:rsidR="001561FC" w:rsidRPr="00C01F28" w:rsidTr="001561FC">
        <w:trPr>
          <w:cantSplit/>
          <w:trHeight w:val="439"/>
        </w:trPr>
        <w:tc>
          <w:tcPr>
            <w:tcW w:w="715" w:type="dxa"/>
            <w:noWrap/>
            <w:hideMark/>
          </w:tcPr>
          <w:p w:rsidR="001561FC" w:rsidRPr="00C01F28" w:rsidRDefault="001561FC" w:rsidP="001561FC">
            <w:pPr>
              <w:pStyle w:val="Normal1"/>
              <w:spacing w:line="360" w:lineRule="auto"/>
              <w:ind w:right="-180" w:hanging="397"/>
            </w:pPr>
            <w:r w:rsidRPr="00C01F28">
              <w:rPr>
                <w:rtl/>
              </w:rPr>
              <w:lastRenderedPageBreak/>
              <w:t>32</w:t>
            </w:r>
          </w:p>
        </w:tc>
        <w:tc>
          <w:tcPr>
            <w:tcW w:w="1137" w:type="dxa"/>
            <w:hideMark/>
          </w:tcPr>
          <w:p w:rsidR="001561FC" w:rsidRPr="00C01F28" w:rsidRDefault="001561FC" w:rsidP="001561FC">
            <w:pPr>
              <w:pStyle w:val="Normal1"/>
              <w:spacing w:before="0" w:line="240" w:lineRule="auto"/>
              <w:ind w:left="0"/>
              <w:rPr>
                <w:rtl/>
              </w:rPr>
            </w:pPr>
            <w:r w:rsidRPr="00C01F28">
              <w:rPr>
                <w:rtl/>
              </w:rPr>
              <w:t>צלחות קטנות חד-פעמי</w:t>
            </w:r>
          </w:p>
        </w:tc>
        <w:tc>
          <w:tcPr>
            <w:tcW w:w="2119" w:type="dxa"/>
          </w:tcPr>
          <w:p w:rsidR="001561FC" w:rsidRPr="00C01F28" w:rsidRDefault="001561FC" w:rsidP="001561FC">
            <w:pPr>
              <w:pStyle w:val="Normal1"/>
              <w:spacing w:line="360" w:lineRule="auto"/>
              <w:ind w:left="11" w:hanging="11"/>
              <w:rPr>
                <w:rtl/>
              </w:rPr>
            </w:pPr>
            <w:r>
              <w:rPr>
                <w:rFonts w:hint="cs"/>
                <w:rtl/>
              </w:rPr>
              <w:t>מהודרות וקשיחות</w:t>
            </w:r>
            <w:r w:rsidRPr="00C01F28">
              <w:rPr>
                <w:rtl/>
              </w:rPr>
              <w:t xml:space="preserve"> גודל 7</w:t>
            </w:r>
            <w:r>
              <w:rPr>
                <w:rFonts w:hint="cs"/>
                <w:rtl/>
              </w:rPr>
              <w:t xml:space="preserve"> ס"מ</w:t>
            </w:r>
            <w:r w:rsidRPr="00C01F28">
              <w:rPr>
                <w:rtl/>
              </w:rPr>
              <w:t>,</w:t>
            </w:r>
            <w:r>
              <w:rPr>
                <w:rFonts w:hint="cs"/>
                <w:rtl/>
              </w:rPr>
              <w:t xml:space="preserve"> ניתן להחליף אריזות ובלבד שמסתכם לסה"כ לפחות 50 יח'</w:t>
            </w:r>
          </w:p>
        </w:tc>
        <w:tc>
          <w:tcPr>
            <w:tcW w:w="1055" w:type="dxa"/>
          </w:tcPr>
          <w:p w:rsidR="001561FC" w:rsidRPr="00C01F28" w:rsidRDefault="001561FC" w:rsidP="001561FC">
            <w:pPr>
              <w:pStyle w:val="Normal1"/>
              <w:spacing w:line="360" w:lineRule="auto"/>
              <w:ind w:left="11" w:hanging="11"/>
              <w:rPr>
                <w:rtl/>
              </w:rPr>
            </w:pPr>
          </w:p>
        </w:tc>
        <w:tc>
          <w:tcPr>
            <w:tcW w:w="1307" w:type="dxa"/>
            <w:noWrap/>
            <w:hideMark/>
          </w:tcPr>
          <w:p w:rsidR="001561FC" w:rsidRPr="00C01F28" w:rsidRDefault="001561FC" w:rsidP="001561FC">
            <w:pPr>
              <w:pStyle w:val="Normal1"/>
              <w:spacing w:line="360" w:lineRule="auto"/>
              <w:ind w:left="11" w:hanging="11"/>
              <w:rPr>
                <w:rtl/>
              </w:rPr>
            </w:pPr>
            <w:r w:rsidRPr="00C01F28">
              <w:rPr>
                <w:rtl/>
              </w:rPr>
              <w:t>25 יח</w:t>
            </w:r>
          </w:p>
        </w:tc>
        <w:tc>
          <w:tcPr>
            <w:tcW w:w="1190" w:type="dxa"/>
            <w:noWrap/>
            <w:hideMark/>
          </w:tcPr>
          <w:p w:rsidR="001561FC" w:rsidRPr="00C01F28" w:rsidRDefault="001561FC" w:rsidP="001561FC">
            <w:pPr>
              <w:pStyle w:val="Normal1"/>
              <w:spacing w:line="360" w:lineRule="auto"/>
              <w:ind w:left="11" w:hanging="11"/>
              <w:jc w:val="left"/>
              <w:rPr>
                <w:rtl/>
              </w:rPr>
            </w:pPr>
            <w:r w:rsidRPr="00C01F28">
              <w:rPr>
                <w:rtl/>
              </w:rPr>
              <w:t>2</w:t>
            </w:r>
          </w:p>
        </w:tc>
        <w:tc>
          <w:tcPr>
            <w:tcW w:w="1244" w:type="dxa"/>
            <w:noWrap/>
            <w:hideMark/>
          </w:tcPr>
          <w:p w:rsidR="001561FC" w:rsidRPr="00C01F28" w:rsidRDefault="001561FC" w:rsidP="001561FC">
            <w:pPr>
              <w:pStyle w:val="Normal1"/>
              <w:spacing w:line="360" w:lineRule="auto"/>
              <w:ind w:left="19" w:right="159"/>
              <w:rPr>
                <w:rtl/>
              </w:rPr>
            </w:pPr>
            <w:r w:rsidRPr="00C01F28">
              <w:t> </w:t>
            </w:r>
          </w:p>
        </w:tc>
        <w:tc>
          <w:tcPr>
            <w:tcW w:w="1151" w:type="dxa"/>
            <w:noWrap/>
            <w:hideMark/>
          </w:tcPr>
          <w:p w:rsidR="001561FC" w:rsidRPr="00C01F28" w:rsidRDefault="001561FC" w:rsidP="001561FC">
            <w:pPr>
              <w:pStyle w:val="Normal1"/>
              <w:spacing w:line="360" w:lineRule="auto"/>
              <w:ind w:left="0" w:right="115"/>
            </w:pPr>
            <w:r w:rsidRPr="00C01F28">
              <w:t> </w:t>
            </w:r>
          </w:p>
        </w:tc>
      </w:tr>
      <w:tr w:rsidR="001561FC" w:rsidRPr="00C01F28" w:rsidTr="001561FC">
        <w:trPr>
          <w:cantSplit/>
          <w:trHeight w:val="439"/>
        </w:trPr>
        <w:tc>
          <w:tcPr>
            <w:tcW w:w="715" w:type="dxa"/>
            <w:noWrap/>
            <w:hideMark/>
          </w:tcPr>
          <w:p w:rsidR="001561FC" w:rsidRPr="00C01F28" w:rsidRDefault="001561FC" w:rsidP="001561FC">
            <w:pPr>
              <w:pStyle w:val="Normal1"/>
              <w:spacing w:line="360" w:lineRule="auto"/>
              <w:ind w:right="-180" w:hanging="397"/>
            </w:pPr>
            <w:r w:rsidRPr="00C01F28">
              <w:rPr>
                <w:rtl/>
              </w:rPr>
              <w:t>33</w:t>
            </w:r>
          </w:p>
        </w:tc>
        <w:tc>
          <w:tcPr>
            <w:tcW w:w="1137" w:type="dxa"/>
            <w:hideMark/>
          </w:tcPr>
          <w:p w:rsidR="001561FC" w:rsidRPr="00C01F28" w:rsidRDefault="001561FC" w:rsidP="001561FC">
            <w:pPr>
              <w:pStyle w:val="Normal1"/>
              <w:spacing w:before="0" w:line="240" w:lineRule="auto"/>
              <w:ind w:left="0"/>
              <w:rPr>
                <w:rtl/>
              </w:rPr>
            </w:pPr>
            <w:r w:rsidRPr="00C01F28">
              <w:rPr>
                <w:rtl/>
              </w:rPr>
              <w:t>צלחות אובליות חד-פעמי</w:t>
            </w:r>
          </w:p>
        </w:tc>
        <w:tc>
          <w:tcPr>
            <w:tcW w:w="2119" w:type="dxa"/>
          </w:tcPr>
          <w:p w:rsidR="001561FC" w:rsidRPr="00C01F28" w:rsidRDefault="001561FC" w:rsidP="001561FC">
            <w:pPr>
              <w:pStyle w:val="Normal1"/>
              <w:spacing w:line="360" w:lineRule="auto"/>
              <w:ind w:left="11" w:hanging="11"/>
              <w:rPr>
                <w:rtl/>
              </w:rPr>
            </w:pPr>
            <w:r>
              <w:rPr>
                <w:rFonts w:hint="cs"/>
                <w:rtl/>
              </w:rPr>
              <w:t>מהודרות וקשיחות, גדולות, ניתן להחליף אריזות ובלבד שמסתכם לסה"כ לפחות 50 יח'</w:t>
            </w:r>
          </w:p>
        </w:tc>
        <w:tc>
          <w:tcPr>
            <w:tcW w:w="1055" w:type="dxa"/>
          </w:tcPr>
          <w:p w:rsidR="001561FC" w:rsidRPr="00C01F28" w:rsidRDefault="001561FC" w:rsidP="001561FC">
            <w:pPr>
              <w:pStyle w:val="Normal1"/>
              <w:spacing w:line="360" w:lineRule="auto"/>
              <w:ind w:left="11" w:hanging="11"/>
              <w:rPr>
                <w:rtl/>
              </w:rPr>
            </w:pPr>
          </w:p>
        </w:tc>
        <w:tc>
          <w:tcPr>
            <w:tcW w:w="1307" w:type="dxa"/>
            <w:noWrap/>
            <w:hideMark/>
          </w:tcPr>
          <w:p w:rsidR="001561FC" w:rsidRPr="00C01F28" w:rsidRDefault="001561FC" w:rsidP="001561FC">
            <w:pPr>
              <w:pStyle w:val="Normal1"/>
              <w:spacing w:line="360" w:lineRule="auto"/>
              <w:ind w:left="11" w:hanging="11"/>
              <w:rPr>
                <w:rtl/>
              </w:rPr>
            </w:pPr>
            <w:r w:rsidRPr="00C01F28">
              <w:rPr>
                <w:rtl/>
              </w:rPr>
              <w:t>25 יח</w:t>
            </w:r>
          </w:p>
        </w:tc>
        <w:tc>
          <w:tcPr>
            <w:tcW w:w="1190" w:type="dxa"/>
            <w:noWrap/>
            <w:hideMark/>
          </w:tcPr>
          <w:p w:rsidR="001561FC" w:rsidRPr="00C01F28" w:rsidRDefault="001561FC" w:rsidP="001561FC">
            <w:pPr>
              <w:pStyle w:val="Normal1"/>
              <w:spacing w:line="360" w:lineRule="auto"/>
              <w:ind w:left="11" w:hanging="11"/>
              <w:jc w:val="left"/>
              <w:rPr>
                <w:rtl/>
              </w:rPr>
            </w:pPr>
            <w:r w:rsidRPr="00C01F28">
              <w:rPr>
                <w:rtl/>
              </w:rPr>
              <w:t>2</w:t>
            </w:r>
          </w:p>
        </w:tc>
        <w:tc>
          <w:tcPr>
            <w:tcW w:w="1244" w:type="dxa"/>
            <w:noWrap/>
            <w:hideMark/>
          </w:tcPr>
          <w:p w:rsidR="001561FC" w:rsidRPr="00C01F28" w:rsidRDefault="001561FC" w:rsidP="001561FC">
            <w:pPr>
              <w:pStyle w:val="Normal1"/>
              <w:spacing w:line="360" w:lineRule="auto"/>
              <w:ind w:left="19" w:right="159"/>
              <w:rPr>
                <w:rtl/>
              </w:rPr>
            </w:pPr>
            <w:r w:rsidRPr="00C01F28">
              <w:t> </w:t>
            </w:r>
          </w:p>
        </w:tc>
        <w:tc>
          <w:tcPr>
            <w:tcW w:w="1151" w:type="dxa"/>
            <w:noWrap/>
            <w:hideMark/>
          </w:tcPr>
          <w:p w:rsidR="001561FC" w:rsidRPr="00C01F28" w:rsidRDefault="001561FC" w:rsidP="001561FC">
            <w:pPr>
              <w:pStyle w:val="Normal1"/>
              <w:spacing w:line="360" w:lineRule="auto"/>
              <w:ind w:left="0" w:right="115"/>
            </w:pPr>
            <w:r w:rsidRPr="00C01F28">
              <w:t> </w:t>
            </w:r>
          </w:p>
        </w:tc>
      </w:tr>
      <w:tr w:rsidR="001561FC" w:rsidRPr="00C01F28" w:rsidTr="001561FC">
        <w:trPr>
          <w:cantSplit/>
          <w:trHeight w:val="439"/>
        </w:trPr>
        <w:tc>
          <w:tcPr>
            <w:tcW w:w="715" w:type="dxa"/>
            <w:noWrap/>
            <w:hideMark/>
          </w:tcPr>
          <w:p w:rsidR="001561FC" w:rsidRPr="00C01F28" w:rsidRDefault="001561FC" w:rsidP="001561FC">
            <w:pPr>
              <w:pStyle w:val="Normal1"/>
              <w:spacing w:line="360" w:lineRule="auto"/>
              <w:ind w:right="-180" w:hanging="397"/>
            </w:pPr>
            <w:r w:rsidRPr="00C01F28">
              <w:rPr>
                <w:rtl/>
              </w:rPr>
              <w:t>34</w:t>
            </w:r>
          </w:p>
        </w:tc>
        <w:tc>
          <w:tcPr>
            <w:tcW w:w="1137" w:type="dxa"/>
            <w:hideMark/>
          </w:tcPr>
          <w:p w:rsidR="001561FC" w:rsidRPr="00C01F28" w:rsidRDefault="001561FC" w:rsidP="001561FC">
            <w:pPr>
              <w:pStyle w:val="Normal1"/>
              <w:spacing w:before="0" w:line="240" w:lineRule="auto"/>
              <w:ind w:left="0"/>
              <w:rPr>
                <w:rtl/>
              </w:rPr>
            </w:pPr>
            <w:r w:rsidRPr="00C01F28">
              <w:rPr>
                <w:rtl/>
              </w:rPr>
              <w:t>קעריות חד-פעמי</w:t>
            </w:r>
          </w:p>
        </w:tc>
        <w:tc>
          <w:tcPr>
            <w:tcW w:w="2119" w:type="dxa"/>
          </w:tcPr>
          <w:p w:rsidR="001561FC" w:rsidRPr="00C01F28" w:rsidRDefault="001561FC" w:rsidP="001561FC">
            <w:pPr>
              <w:pStyle w:val="Normal1"/>
              <w:spacing w:line="360" w:lineRule="auto"/>
              <w:ind w:left="11" w:hanging="11"/>
              <w:rPr>
                <w:rtl/>
              </w:rPr>
            </w:pPr>
            <w:r>
              <w:rPr>
                <w:rFonts w:hint="cs"/>
                <w:rtl/>
              </w:rPr>
              <w:t xml:space="preserve">מהודרות וקשיחות, </w:t>
            </w:r>
            <w:r w:rsidRPr="00C01F28">
              <w:rPr>
                <w:rtl/>
              </w:rPr>
              <w:t>340 סמ"ק</w:t>
            </w:r>
            <w:r>
              <w:rPr>
                <w:rFonts w:hint="cs"/>
                <w:rtl/>
              </w:rPr>
              <w:t>, ניתן להחליף אריזות ובלבד שמסתכם לסה"כ  לפחות 50 יח'</w:t>
            </w:r>
          </w:p>
        </w:tc>
        <w:tc>
          <w:tcPr>
            <w:tcW w:w="1055" w:type="dxa"/>
          </w:tcPr>
          <w:p w:rsidR="001561FC" w:rsidRPr="00C01F28" w:rsidRDefault="001561FC" w:rsidP="001561FC">
            <w:pPr>
              <w:pStyle w:val="Normal1"/>
              <w:spacing w:line="360" w:lineRule="auto"/>
              <w:ind w:left="11" w:hanging="11"/>
              <w:rPr>
                <w:rtl/>
              </w:rPr>
            </w:pPr>
          </w:p>
        </w:tc>
        <w:tc>
          <w:tcPr>
            <w:tcW w:w="1307" w:type="dxa"/>
            <w:noWrap/>
            <w:hideMark/>
          </w:tcPr>
          <w:p w:rsidR="001561FC" w:rsidRPr="00C01F28" w:rsidRDefault="001561FC" w:rsidP="001561FC">
            <w:pPr>
              <w:pStyle w:val="Normal1"/>
              <w:spacing w:line="360" w:lineRule="auto"/>
              <w:ind w:left="11" w:hanging="11"/>
              <w:rPr>
                <w:rtl/>
              </w:rPr>
            </w:pPr>
            <w:r w:rsidRPr="00C01F28">
              <w:rPr>
                <w:rtl/>
              </w:rPr>
              <w:t>25 יח</w:t>
            </w:r>
          </w:p>
        </w:tc>
        <w:tc>
          <w:tcPr>
            <w:tcW w:w="1190" w:type="dxa"/>
            <w:noWrap/>
            <w:hideMark/>
          </w:tcPr>
          <w:p w:rsidR="001561FC" w:rsidRPr="00C01F28" w:rsidRDefault="001561FC" w:rsidP="001561FC">
            <w:pPr>
              <w:pStyle w:val="Normal1"/>
              <w:spacing w:line="360" w:lineRule="auto"/>
              <w:ind w:left="11" w:hanging="11"/>
              <w:jc w:val="left"/>
              <w:rPr>
                <w:rtl/>
              </w:rPr>
            </w:pPr>
            <w:r w:rsidRPr="00C01F28">
              <w:rPr>
                <w:rtl/>
              </w:rPr>
              <w:t>2</w:t>
            </w:r>
          </w:p>
        </w:tc>
        <w:tc>
          <w:tcPr>
            <w:tcW w:w="1244" w:type="dxa"/>
            <w:noWrap/>
            <w:hideMark/>
          </w:tcPr>
          <w:p w:rsidR="001561FC" w:rsidRPr="00C01F28" w:rsidRDefault="001561FC" w:rsidP="001561FC">
            <w:pPr>
              <w:pStyle w:val="Normal1"/>
              <w:spacing w:line="360" w:lineRule="auto"/>
              <w:ind w:left="19" w:right="159"/>
              <w:rPr>
                <w:rtl/>
              </w:rPr>
            </w:pPr>
            <w:r w:rsidRPr="00C01F28">
              <w:t> </w:t>
            </w:r>
          </w:p>
        </w:tc>
        <w:tc>
          <w:tcPr>
            <w:tcW w:w="1151" w:type="dxa"/>
            <w:noWrap/>
            <w:hideMark/>
          </w:tcPr>
          <w:p w:rsidR="001561FC" w:rsidRPr="00C01F28" w:rsidRDefault="001561FC" w:rsidP="001561FC">
            <w:pPr>
              <w:pStyle w:val="Normal1"/>
              <w:spacing w:line="360" w:lineRule="auto"/>
              <w:ind w:left="0" w:right="115"/>
            </w:pPr>
            <w:r w:rsidRPr="00C01F28">
              <w:t> </w:t>
            </w:r>
          </w:p>
        </w:tc>
      </w:tr>
      <w:tr w:rsidR="001561FC" w:rsidRPr="00C01F28" w:rsidTr="001561FC">
        <w:trPr>
          <w:cantSplit/>
          <w:trHeight w:val="439"/>
        </w:trPr>
        <w:tc>
          <w:tcPr>
            <w:tcW w:w="715" w:type="dxa"/>
            <w:noWrap/>
            <w:hideMark/>
          </w:tcPr>
          <w:p w:rsidR="001561FC" w:rsidRPr="00C01F28" w:rsidRDefault="001561FC" w:rsidP="001561FC">
            <w:pPr>
              <w:pStyle w:val="Normal1"/>
              <w:spacing w:line="360" w:lineRule="auto"/>
              <w:ind w:right="-180" w:hanging="397"/>
            </w:pPr>
            <w:r w:rsidRPr="00C01F28">
              <w:rPr>
                <w:rtl/>
              </w:rPr>
              <w:t>35</w:t>
            </w:r>
          </w:p>
        </w:tc>
        <w:tc>
          <w:tcPr>
            <w:tcW w:w="1137" w:type="dxa"/>
            <w:hideMark/>
          </w:tcPr>
          <w:p w:rsidR="001561FC" w:rsidRPr="00C01F28" w:rsidRDefault="001561FC" w:rsidP="001561FC">
            <w:pPr>
              <w:pStyle w:val="Normal1"/>
              <w:spacing w:before="0" w:line="240" w:lineRule="auto"/>
              <w:ind w:left="0"/>
              <w:rPr>
                <w:rtl/>
              </w:rPr>
            </w:pPr>
            <w:r w:rsidRPr="00C01F28">
              <w:rPr>
                <w:rtl/>
              </w:rPr>
              <w:t>כפיות חד-פעמי</w:t>
            </w:r>
          </w:p>
        </w:tc>
        <w:tc>
          <w:tcPr>
            <w:tcW w:w="2119" w:type="dxa"/>
          </w:tcPr>
          <w:p w:rsidR="001561FC" w:rsidRPr="00C01F28" w:rsidRDefault="001561FC" w:rsidP="001561FC">
            <w:pPr>
              <w:pStyle w:val="Normal1"/>
              <w:spacing w:line="360" w:lineRule="auto"/>
              <w:ind w:left="11" w:hanging="11"/>
              <w:rPr>
                <w:rtl/>
              </w:rPr>
            </w:pPr>
            <w:r>
              <w:rPr>
                <w:rFonts w:hint="cs"/>
                <w:rtl/>
              </w:rPr>
              <w:t>פלסטיק קשיח, ניתן להחליף אריזות ובלבד שמסתכם לסה"כ לפחות 300 יח'</w:t>
            </w:r>
          </w:p>
        </w:tc>
        <w:tc>
          <w:tcPr>
            <w:tcW w:w="1055" w:type="dxa"/>
          </w:tcPr>
          <w:p w:rsidR="001561FC" w:rsidRPr="00C01F28" w:rsidRDefault="001561FC" w:rsidP="001561FC">
            <w:pPr>
              <w:pStyle w:val="Normal1"/>
              <w:spacing w:line="360" w:lineRule="auto"/>
              <w:ind w:left="11" w:hanging="11"/>
              <w:rPr>
                <w:rtl/>
              </w:rPr>
            </w:pPr>
          </w:p>
        </w:tc>
        <w:tc>
          <w:tcPr>
            <w:tcW w:w="1307" w:type="dxa"/>
            <w:noWrap/>
            <w:hideMark/>
          </w:tcPr>
          <w:p w:rsidR="001561FC" w:rsidRPr="00C01F28" w:rsidRDefault="001561FC" w:rsidP="001561FC">
            <w:pPr>
              <w:pStyle w:val="Normal1"/>
              <w:spacing w:line="360" w:lineRule="auto"/>
              <w:ind w:left="11" w:hanging="11"/>
              <w:rPr>
                <w:rtl/>
              </w:rPr>
            </w:pPr>
            <w:r w:rsidRPr="00C01F28">
              <w:rPr>
                <w:rtl/>
              </w:rPr>
              <w:t>100 יח</w:t>
            </w:r>
          </w:p>
        </w:tc>
        <w:tc>
          <w:tcPr>
            <w:tcW w:w="1190" w:type="dxa"/>
            <w:noWrap/>
            <w:hideMark/>
          </w:tcPr>
          <w:p w:rsidR="001561FC" w:rsidRPr="00C01F28" w:rsidRDefault="001561FC" w:rsidP="001561FC">
            <w:pPr>
              <w:pStyle w:val="Normal1"/>
              <w:spacing w:line="360" w:lineRule="auto"/>
              <w:ind w:left="11" w:hanging="11"/>
              <w:jc w:val="left"/>
              <w:rPr>
                <w:rtl/>
              </w:rPr>
            </w:pPr>
            <w:r w:rsidRPr="00C01F28">
              <w:rPr>
                <w:rtl/>
              </w:rPr>
              <w:t>3</w:t>
            </w:r>
            <w:r>
              <w:rPr>
                <w:rFonts w:hint="cs"/>
                <w:rtl/>
              </w:rPr>
              <w:t xml:space="preserve"> אר'</w:t>
            </w:r>
          </w:p>
        </w:tc>
        <w:tc>
          <w:tcPr>
            <w:tcW w:w="1244" w:type="dxa"/>
            <w:noWrap/>
            <w:hideMark/>
          </w:tcPr>
          <w:p w:rsidR="001561FC" w:rsidRPr="00C01F28" w:rsidRDefault="001561FC" w:rsidP="001561FC">
            <w:pPr>
              <w:pStyle w:val="Normal1"/>
              <w:spacing w:line="360" w:lineRule="auto"/>
              <w:ind w:left="19" w:right="159"/>
              <w:rPr>
                <w:rtl/>
              </w:rPr>
            </w:pPr>
            <w:r w:rsidRPr="00C01F28">
              <w:t> </w:t>
            </w:r>
          </w:p>
        </w:tc>
        <w:tc>
          <w:tcPr>
            <w:tcW w:w="1151" w:type="dxa"/>
            <w:noWrap/>
            <w:hideMark/>
          </w:tcPr>
          <w:p w:rsidR="001561FC" w:rsidRPr="00C01F28" w:rsidRDefault="001561FC" w:rsidP="001561FC">
            <w:pPr>
              <w:pStyle w:val="Normal1"/>
              <w:spacing w:line="360" w:lineRule="auto"/>
              <w:ind w:left="0" w:right="115"/>
            </w:pPr>
            <w:r w:rsidRPr="00C01F28">
              <w:t> </w:t>
            </w:r>
          </w:p>
        </w:tc>
      </w:tr>
      <w:tr w:rsidR="001561FC" w:rsidRPr="00C01F28" w:rsidTr="001561FC">
        <w:trPr>
          <w:cantSplit/>
          <w:trHeight w:val="439"/>
        </w:trPr>
        <w:tc>
          <w:tcPr>
            <w:tcW w:w="715" w:type="dxa"/>
            <w:tcBorders>
              <w:bottom w:val="single" w:sz="4" w:space="0" w:color="auto"/>
            </w:tcBorders>
            <w:noWrap/>
            <w:hideMark/>
          </w:tcPr>
          <w:p w:rsidR="001561FC" w:rsidRPr="00C01F28" w:rsidRDefault="001561FC" w:rsidP="001561FC">
            <w:pPr>
              <w:pStyle w:val="Normal1"/>
              <w:spacing w:line="360" w:lineRule="auto"/>
              <w:ind w:right="-180" w:hanging="397"/>
            </w:pPr>
            <w:r w:rsidRPr="00C01F28">
              <w:rPr>
                <w:rtl/>
              </w:rPr>
              <w:t>36</w:t>
            </w:r>
          </w:p>
        </w:tc>
        <w:tc>
          <w:tcPr>
            <w:tcW w:w="1137" w:type="dxa"/>
            <w:tcBorders>
              <w:bottom w:val="single" w:sz="4" w:space="0" w:color="auto"/>
            </w:tcBorders>
            <w:hideMark/>
          </w:tcPr>
          <w:p w:rsidR="001561FC" w:rsidRPr="00C01F28" w:rsidRDefault="001561FC" w:rsidP="001561FC">
            <w:pPr>
              <w:pStyle w:val="Normal1"/>
              <w:spacing w:before="0" w:line="240" w:lineRule="auto"/>
              <w:ind w:left="0"/>
              <w:rPr>
                <w:rtl/>
              </w:rPr>
            </w:pPr>
            <w:r w:rsidRPr="00C01F28">
              <w:rPr>
                <w:rtl/>
              </w:rPr>
              <w:t>מפיות נייר</w:t>
            </w:r>
          </w:p>
        </w:tc>
        <w:tc>
          <w:tcPr>
            <w:tcW w:w="2119" w:type="dxa"/>
            <w:tcBorders>
              <w:bottom w:val="single" w:sz="4" w:space="0" w:color="auto"/>
            </w:tcBorders>
          </w:tcPr>
          <w:p w:rsidR="001561FC" w:rsidRPr="00C01F28" w:rsidRDefault="001561FC" w:rsidP="001561FC">
            <w:pPr>
              <w:pStyle w:val="Normal1"/>
              <w:spacing w:line="360" w:lineRule="auto"/>
              <w:ind w:left="11" w:hanging="11"/>
              <w:rPr>
                <w:rtl/>
              </w:rPr>
            </w:pPr>
            <w:r>
              <w:rPr>
                <w:rtl/>
              </w:rPr>
              <w:t>צבע לב</w:t>
            </w:r>
            <w:r>
              <w:rPr>
                <w:rFonts w:hint="cs"/>
                <w:rtl/>
              </w:rPr>
              <w:t xml:space="preserve">ן. (סנו/ ניקול/ מותג פרטי) ניתן להחליף אריזות ובלבד שמסתכם לסה"כ לפחות 360 יח' </w:t>
            </w:r>
            <w:r>
              <w:rPr>
                <w:rtl/>
              </w:rPr>
              <w:t>–</w:t>
            </w:r>
            <w:r>
              <w:rPr>
                <w:rFonts w:hint="cs"/>
                <w:rtl/>
              </w:rPr>
              <w:t xml:space="preserve"> 400 יח'</w:t>
            </w:r>
          </w:p>
        </w:tc>
        <w:tc>
          <w:tcPr>
            <w:tcW w:w="1055" w:type="dxa"/>
            <w:tcBorders>
              <w:bottom w:val="single" w:sz="4" w:space="0" w:color="auto"/>
            </w:tcBorders>
          </w:tcPr>
          <w:p w:rsidR="001561FC" w:rsidRPr="00C01F28" w:rsidRDefault="001561FC" w:rsidP="001561FC">
            <w:pPr>
              <w:pStyle w:val="Normal1"/>
              <w:spacing w:line="360" w:lineRule="auto"/>
              <w:ind w:left="11" w:hanging="11"/>
              <w:rPr>
                <w:rtl/>
              </w:rPr>
            </w:pPr>
          </w:p>
        </w:tc>
        <w:tc>
          <w:tcPr>
            <w:tcW w:w="1307" w:type="dxa"/>
            <w:tcBorders>
              <w:bottom w:val="single" w:sz="4" w:space="0" w:color="auto"/>
            </w:tcBorders>
            <w:noWrap/>
            <w:hideMark/>
          </w:tcPr>
          <w:p w:rsidR="001561FC" w:rsidRPr="00C01F28" w:rsidRDefault="001561FC" w:rsidP="001561FC">
            <w:pPr>
              <w:pStyle w:val="Normal1"/>
              <w:spacing w:line="360" w:lineRule="auto"/>
              <w:ind w:left="11" w:hanging="11"/>
              <w:rPr>
                <w:rtl/>
              </w:rPr>
            </w:pPr>
            <w:r w:rsidRPr="00C01F28">
              <w:rPr>
                <w:rtl/>
              </w:rPr>
              <w:t>180 יח</w:t>
            </w:r>
          </w:p>
        </w:tc>
        <w:tc>
          <w:tcPr>
            <w:tcW w:w="1190" w:type="dxa"/>
            <w:tcBorders>
              <w:bottom w:val="single" w:sz="4" w:space="0" w:color="auto"/>
            </w:tcBorders>
            <w:noWrap/>
            <w:hideMark/>
          </w:tcPr>
          <w:p w:rsidR="001561FC" w:rsidRPr="00C01F28" w:rsidRDefault="001561FC" w:rsidP="001561FC">
            <w:pPr>
              <w:pStyle w:val="Normal1"/>
              <w:spacing w:line="360" w:lineRule="auto"/>
              <w:ind w:left="11" w:hanging="11"/>
              <w:jc w:val="left"/>
              <w:rPr>
                <w:rtl/>
              </w:rPr>
            </w:pPr>
            <w:r w:rsidRPr="00C01F28">
              <w:rPr>
                <w:rtl/>
              </w:rPr>
              <w:t>2</w:t>
            </w:r>
            <w:r>
              <w:rPr>
                <w:rFonts w:hint="cs"/>
                <w:rtl/>
              </w:rPr>
              <w:t xml:space="preserve"> אר'</w:t>
            </w:r>
          </w:p>
        </w:tc>
        <w:tc>
          <w:tcPr>
            <w:tcW w:w="1244" w:type="dxa"/>
            <w:tcBorders>
              <w:bottom w:val="single" w:sz="4" w:space="0" w:color="auto"/>
            </w:tcBorders>
            <w:noWrap/>
            <w:hideMark/>
          </w:tcPr>
          <w:p w:rsidR="001561FC" w:rsidRPr="00C01F28" w:rsidRDefault="001561FC" w:rsidP="001561FC">
            <w:pPr>
              <w:pStyle w:val="Normal1"/>
              <w:spacing w:line="360" w:lineRule="auto"/>
              <w:ind w:left="19" w:right="159"/>
              <w:rPr>
                <w:rtl/>
              </w:rPr>
            </w:pPr>
            <w:r w:rsidRPr="00C01F28">
              <w:t> </w:t>
            </w:r>
          </w:p>
        </w:tc>
        <w:tc>
          <w:tcPr>
            <w:tcW w:w="1151" w:type="dxa"/>
            <w:tcBorders>
              <w:bottom w:val="single" w:sz="4" w:space="0" w:color="auto"/>
            </w:tcBorders>
            <w:noWrap/>
            <w:hideMark/>
          </w:tcPr>
          <w:p w:rsidR="001561FC" w:rsidRPr="00C01F28" w:rsidRDefault="001561FC" w:rsidP="001561FC">
            <w:pPr>
              <w:pStyle w:val="Normal1"/>
              <w:spacing w:line="360" w:lineRule="auto"/>
              <w:ind w:left="0" w:right="115"/>
            </w:pPr>
            <w:r w:rsidRPr="00C01F28">
              <w:t> </w:t>
            </w:r>
          </w:p>
        </w:tc>
      </w:tr>
      <w:tr w:rsidR="001561FC" w:rsidRPr="00C01F28" w:rsidTr="001561FC">
        <w:trPr>
          <w:cantSplit/>
          <w:trHeight w:val="439"/>
        </w:trPr>
        <w:tc>
          <w:tcPr>
            <w:tcW w:w="715" w:type="dxa"/>
            <w:tcBorders>
              <w:bottom w:val="triple" w:sz="6" w:space="0" w:color="auto"/>
            </w:tcBorders>
            <w:noWrap/>
            <w:hideMark/>
          </w:tcPr>
          <w:p w:rsidR="001561FC" w:rsidRPr="00C01F28" w:rsidRDefault="001561FC" w:rsidP="001561FC">
            <w:pPr>
              <w:pStyle w:val="Normal1"/>
              <w:spacing w:line="360" w:lineRule="auto"/>
              <w:ind w:right="-180" w:hanging="397"/>
            </w:pPr>
            <w:r w:rsidRPr="00C01F28">
              <w:rPr>
                <w:rtl/>
              </w:rPr>
              <w:lastRenderedPageBreak/>
              <w:t>37</w:t>
            </w:r>
          </w:p>
        </w:tc>
        <w:tc>
          <w:tcPr>
            <w:tcW w:w="1137" w:type="dxa"/>
            <w:tcBorders>
              <w:bottom w:val="triple" w:sz="6" w:space="0" w:color="auto"/>
            </w:tcBorders>
            <w:hideMark/>
          </w:tcPr>
          <w:p w:rsidR="001561FC" w:rsidRPr="00C01F28" w:rsidRDefault="001561FC" w:rsidP="001561FC">
            <w:pPr>
              <w:pStyle w:val="Normal1"/>
              <w:spacing w:before="0" w:line="240" w:lineRule="auto"/>
              <w:ind w:left="0"/>
              <w:rPr>
                <w:rtl/>
              </w:rPr>
            </w:pPr>
            <w:r w:rsidRPr="00C01F28">
              <w:rPr>
                <w:rtl/>
              </w:rPr>
              <w:t>שקיות אשפה</w:t>
            </w:r>
          </w:p>
        </w:tc>
        <w:tc>
          <w:tcPr>
            <w:tcW w:w="2119" w:type="dxa"/>
            <w:tcBorders>
              <w:bottom w:val="triple" w:sz="6" w:space="0" w:color="auto"/>
            </w:tcBorders>
          </w:tcPr>
          <w:p w:rsidR="001561FC" w:rsidRPr="00C01F28" w:rsidRDefault="001561FC" w:rsidP="001561FC">
            <w:pPr>
              <w:pStyle w:val="Normal1"/>
              <w:spacing w:line="360" w:lineRule="auto"/>
              <w:ind w:left="11" w:hanging="11"/>
              <w:rPr>
                <w:rtl/>
              </w:rPr>
            </w:pPr>
            <w:r w:rsidRPr="00C01F28">
              <w:rPr>
                <w:rtl/>
              </w:rPr>
              <w:t>חזקות במיוחד, אורך: 52/65. ללא שרוכים, (סנו, ניקול</w:t>
            </w:r>
            <w:r w:rsidR="00E15601">
              <w:rPr>
                <w:rFonts w:hint="cs"/>
                <w:rtl/>
              </w:rPr>
              <w:t xml:space="preserve"> ועוד</w:t>
            </w:r>
            <w:r w:rsidRPr="00C01F28">
              <w:rPr>
                <w:rtl/>
              </w:rPr>
              <w:t>)</w:t>
            </w:r>
          </w:p>
        </w:tc>
        <w:tc>
          <w:tcPr>
            <w:tcW w:w="1055" w:type="dxa"/>
            <w:tcBorders>
              <w:bottom w:val="triple" w:sz="6" w:space="0" w:color="auto"/>
            </w:tcBorders>
          </w:tcPr>
          <w:p w:rsidR="001561FC" w:rsidRPr="00C01F28" w:rsidRDefault="001561FC" w:rsidP="001561FC">
            <w:pPr>
              <w:pStyle w:val="Normal1"/>
              <w:spacing w:line="360" w:lineRule="auto"/>
              <w:ind w:left="11" w:hanging="11"/>
              <w:rPr>
                <w:rtl/>
              </w:rPr>
            </w:pPr>
          </w:p>
        </w:tc>
        <w:tc>
          <w:tcPr>
            <w:tcW w:w="1307" w:type="dxa"/>
            <w:tcBorders>
              <w:bottom w:val="triple" w:sz="6" w:space="0" w:color="auto"/>
            </w:tcBorders>
            <w:noWrap/>
            <w:hideMark/>
          </w:tcPr>
          <w:p w:rsidR="001561FC" w:rsidRPr="00C01F28" w:rsidRDefault="001561FC" w:rsidP="001561FC">
            <w:pPr>
              <w:pStyle w:val="Normal1"/>
              <w:spacing w:line="360" w:lineRule="auto"/>
              <w:ind w:left="11" w:hanging="11"/>
              <w:rPr>
                <w:rtl/>
              </w:rPr>
            </w:pPr>
            <w:r w:rsidRPr="00C01F28">
              <w:rPr>
                <w:rtl/>
              </w:rPr>
              <w:t>60 יח</w:t>
            </w:r>
          </w:p>
        </w:tc>
        <w:tc>
          <w:tcPr>
            <w:tcW w:w="1190" w:type="dxa"/>
            <w:tcBorders>
              <w:bottom w:val="triple" w:sz="6" w:space="0" w:color="auto"/>
            </w:tcBorders>
            <w:noWrap/>
            <w:hideMark/>
          </w:tcPr>
          <w:p w:rsidR="001561FC" w:rsidRPr="00C01F28" w:rsidRDefault="001561FC" w:rsidP="001561FC">
            <w:pPr>
              <w:pStyle w:val="Normal1"/>
              <w:spacing w:line="360" w:lineRule="auto"/>
              <w:ind w:left="11" w:hanging="11"/>
              <w:jc w:val="left"/>
              <w:rPr>
                <w:rtl/>
              </w:rPr>
            </w:pPr>
            <w:r w:rsidRPr="00C01F28">
              <w:rPr>
                <w:rtl/>
              </w:rPr>
              <w:t>2</w:t>
            </w:r>
          </w:p>
        </w:tc>
        <w:tc>
          <w:tcPr>
            <w:tcW w:w="1244" w:type="dxa"/>
            <w:tcBorders>
              <w:bottom w:val="triple" w:sz="6" w:space="0" w:color="auto"/>
            </w:tcBorders>
            <w:noWrap/>
            <w:hideMark/>
          </w:tcPr>
          <w:p w:rsidR="001561FC" w:rsidRPr="00C01F28" w:rsidRDefault="001561FC" w:rsidP="001561FC">
            <w:pPr>
              <w:pStyle w:val="Normal1"/>
              <w:spacing w:line="360" w:lineRule="auto"/>
              <w:ind w:left="19" w:right="159"/>
              <w:rPr>
                <w:rtl/>
              </w:rPr>
            </w:pPr>
            <w:r w:rsidRPr="00C01F28">
              <w:t> </w:t>
            </w:r>
          </w:p>
        </w:tc>
        <w:tc>
          <w:tcPr>
            <w:tcW w:w="1151" w:type="dxa"/>
            <w:tcBorders>
              <w:bottom w:val="triple" w:sz="6" w:space="0" w:color="auto"/>
            </w:tcBorders>
            <w:noWrap/>
            <w:hideMark/>
          </w:tcPr>
          <w:p w:rsidR="001561FC" w:rsidRPr="00C01F28" w:rsidRDefault="001561FC" w:rsidP="001561FC">
            <w:pPr>
              <w:pStyle w:val="Normal1"/>
              <w:spacing w:line="360" w:lineRule="auto"/>
              <w:ind w:left="0" w:right="115"/>
            </w:pPr>
            <w:r w:rsidRPr="00C01F28">
              <w:t> </w:t>
            </w:r>
          </w:p>
        </w:tc>
      </w:tr>
      <w:tr w:rsidR="001561FC" w:rsidRPr="00C01F28" w:rsidTr="001561FC">
        <w:trPr>
          <w:cantSplit/>
          <w:trHeight w:val="439"/>
        </w:trPr>
        <w:tc>
          <w:tcPr>
            <w:tcW w:w="7523" w:type="dxa"/>
            <w:gridSpan w:val="6"/>
            <w:tcBorders>
              <w:top w:val="triple" w:sz="6" w:space="0" w:color="auto"/>
              <w:left w:val="triple" w:sz="6" w:space="0" w:color="auto"/>
              <w:bottom w:val="triple" w:sz="6" w:space="0" w:color="auto"/>
              <w:right w:val="triple" w:sz="6" w:space="0" w:color="auto"/>
            </w:tcBorders>
            <w:noWrap/>
          </w:tcPr>
          <w:p w:rsidR="001561FC" w:rsidRPr="001561FC" w:rsidRDefault="001561FC" w:rsidP="001561FC">
            <w:pPr>
              <w:pStyle w:val="Normal1"/>
              <w:spacing w:line="360" w:lineRule="auto"/>
              <w:ind w:left="0" w:right="115"/>
              <w:rPr>
                <w:b/>
                <w:bCs/>
                <w:sz w:val="28"/>
                <w:szCs w:val="32"/>
                <w:rtl/>
              </w:rPr>
            </w:pPr>
            <w:r w:rsidRPr="001561FC">
              <w:rPr>
                <w:rFonts w:hint="cs"/>
                <w:b/>
                <w:bCs/>
                <w:sz w:val="28"/>
                <w:szCs w:val="32"/>
                <w:rtl/>
              </w:rPr>
              <w:t xml:space="preserve"> </w:t>
            </w:r>
          </w:p>
          <w:p w:rsidR="001561FC" w:rsidRPr="001561FC" w:rsidRDefault="001561FC" w:rsidP="001561FC">
            <w:pPr>
              <w:pStyle w:val="Normal1"/>
              <w:spacing w:line="360" w:lineRule="auto"/>
              <w:ind w:left="0" w:right="115"/>
              <w:jc w:val="left"/>
              <w:rPr>
                <w:b/>
                <w:bCs/>
                <w:sz w:val="28"/>
                <w:szCs w:val="32"/>
                <w:rtl/>
              </w:rPr>
            </w:pPr>
            <w:r w:rsidRPr="001561FC">
              <w:rPr>
                <w:rFonts w:hint="cs"/>
                <w:b/>
                <w:bCs/>
                <w:sz w:val="28"/>
                <w:szCs w:val="32"/>
                <w:rtl/>
              </w:rPr>
              <w:t xml:space="preserve">סה"כ </w:t>
            </w:r>
            <w:r w:rsidR="00937FBB">
              <w:rPr>
                <w:rFonts w:hint="cs"/>
                <w:b/>
                <w:bCs/>
                <w:sz w:val="28"/>
                <w:szCs w:val="32"/>
                <w:rtl/>
              </w:rPr>
              <w:t xml:space="preserve">עלות לא </w:t>
            </w:r>
            <w:r w:rsidRPr="001561FC">
              <w:rPr>
                <w:rFonts w:hint="cs"/>
                <w:b/>
                <w:bCs/>
                <w:sz w:val="28"/>
                <w:szCs w:val="32"/>
                <w:rtl/>
              </w:rPr>
              <w:t>כולל מע"מ בשיעור 17%</w:t>
            </w:r>
          </w:p>
        </w:tc>
        <w:tc>
          <w:tcPr>
            <w:tcW w:w="2395" w:type="dxa"/>
            <w:gridSpan w:val="2"/>
            <w:tcBorders>
              <w:top w:val="triple" w:sz="6" w:space="0" w:color="auto"/>
              <w:left w:val="triple" w:sz="6" w:space="0" w:color="auto"/>
              <w:bottom w:val="triple" w:sz="6" w:space="0" w:color="auto"/>
              <w:right w:val="triple" w:sz="6" w:space="0" w:color="auto"/>
            </w:tcBorders>
            <w:noWrap/>
          </w:tcPr>
          <w:p w:rsidR="001561FC" w:rsidRPr="00C01F28" w:rsidRDefault="001561FC" w:rsidP="001561FC">
            <w:pPr>
              <w:pStyle w:val="Normal1"/>
              <w:spacing w:line="360" w:lineRule="auto"/>
              <w:ind w:left="0" w:right="115"/>
            </w:pPr>
          </w:p>
        </w:tc>
      </w:tr>
    </w:tbl>
    <w:p w:rsidR="00F739E1" w:rsidRDefault="00F739E1" w:rsidP="00F739E1">
      <w:pPr>
        <w:pStyle w:val="Normal1"/>
        <w:spacing w:before="0" w:line="360" w:lineRule="auto"/>
        <w:ind w:right="-180"/>
        <w:rPr>
          <w:sz w:val="24"/>
          <w:rtl/>
        </w:rPr>
      </w:pPr>
      <w:r>
        <w:rPr>
          <w:rFonts w:hint="cs"/>
          <w:sz w:val="24"/>
          <w:rtl/>
        </w:rPr>
        <w:t>*יוער כי בשורות שלא צוינה המילה "ועוד" המציע נדרש לתת הצעה עבור היצרנים שצוינו בלבד.</w:t>
      </w:r>
    </w:p>
    <w:p w:rsidR="00F739E1" w:rsidRDefault="00F739E1" w:rsidP="00F739E1">
      <w:pPr>
        <w:pStyle w:val="Normal1"/>
        <w:spacing w:before="0" w:line="360" w:lineRule="auto"/>
        <w:ind w:right="-180"/>
        <w:rPr>
          <w:sz w:val="24"/>
          <w:rtl/>
        </w:rPr>
      </w:pPr>
      <w:r>
        <w:rPr>
          <w:rFonts w:hint="cs"/>
          <w:sz w:val="24"/>
          <w:rtl/>
        </w:rPr>
        <w:t>** כמו כן, בשורות שלא צוינו יצרנים ניתן להציע כל יצרן ובלבד שיעמוד בדרישות הסעיף.</w:t>
      </w:r>
    </w:p>
    <w:p w:rsidR="00BE18D1" w:rsidRPr="00C01F28" w:rsidRDefault="00BE18D1" w:rsidP="00BE18D1">
      <w:pPr>
        <w:pStyle w:val="Normal1"/>
        <w:spacing w:before="0" w:line="360" w:lineRule="auto"/>
        <w:ind w:right="-180"/>
        <w:rPr>
          <w:sz w:val="24"/>
          <w:rtl/>
        </w:rPr>
      </w:pPr>
      <w:r>
        <w:rPr>
          <w:sz w:val="24"/>
          <w:rtl/>
        </w:rPr>
        <w:br w:type="page"/>
      </w:r>
    </w:p>
    <w:p w:rsidR="009B7F6E" w:rsidRPr="009B7F6E" w:rsidRDefault="00BE18D1" w:rsidP="009B7F6E">
      <w:pPr>
        <w:pStyle w:val="Normal2"/>
        <w:keepNext/>
        <w:keepLines/>
        <w:numPr>
          <w:ilvl w:val="0"/>
          <w:numId w:val="6"/>
        </w:numPr>
        <w:autoSpaceDE/>
        <w:autoSpaceDN/>
        <w:spacing w:line="360" w:lineRule="auto"/>
        <w:ind w:left="357" w:right="0" w:hanging="357"/>
        <w:jc w:val="left"/>
        <w:rPr>
          <w:color w:val="000000"/>
          <w:sz w:val="28"/>
          <w:szCs w:val="28"/>
        </w:rPr>
      </w:pPr>
      <w:r w:rsidRPr="005C0F15">
        <w:rPr>
          <w:rFonts w:hint="cs"/>
          <w:rtl/>
        </w:rPr>
        <w:lastRenderedPageBreak/>
        <w:t>ככל שנפלה טעות בחישוב</w:t>
      </w:r>
      <w:r>
        <w:rPr>
          <w:rFonts w:hint="cs"/>
          <w:rtl/>
        </w:rPr>
        <w:t xml:space="preserve"> סה"כ</w:t>
      </w:r>
      <w:r w:rsidRPr="005C0F15">
        <w:rPr>
          <w:rFonts w:hint="cs"/>
          <w:rtl/>
        </w:rPr>
        <w:t xml:space="preserve"> </w:t>
      </w:r>
      <w:r>
        <w:rPr>
          <w:rFonts w:hint="cs"/>
          <w:rtl/>
        </w:rPr>
        <w:t xml:space="preserve">הצעת המחיר </w:t>
      </w:r>
      <w:r w:rsidRPr="005C0F15">
        <w:rPr>
          <w:rFonts w:hint="cs"/>
          <w:rtl/>
        </w:rPr>
        <w:t>לעיל המזמין רשאי לתקנה</w:t>
      </w:r>
      <w:r>
        <w:rPr>
          <w:rFonts w:hint="cs"/>
          <w:rtl/>
        </w:rPr>
        <w:t>.</w:t>
      </w:r>
    </w:p>
    <w:p w:rsidR="00BE18D1" w:rsidRPr="009B7F6E" w:rsidRDefault="009B7F6E" w:rsidP="009B7F6E">
      <w:pPr>
        <w:pStyle w:val="Normal2"/>
        <w:keepNext/>
        <w:keepLines/>
        <w:numPr>
          <w:ilvl w:val="0"/>
          <w:numId w:val="6"/>
        </w:numPr>
        <w:autoSpaceDE/>
        <w:autoSpaceDN/>
        <w:spacing w:line="360" w:lineRule="auto"/>
        <w:ind w:left="357" w:right="0" w:hanging="357"/>
        <w:jc w:val="left"/>
        <w:rPr>
          <w:color w:val="000000"/>
          <w:sz w:val="28"/>
          <w:szCs w:val="28"/>
          <w:highlight w:val="yellow"/>
        </w:rPr>
      </w:pPr>
      <w:r w:rsidRPr="009B7F6E">
        <w:rPr>
          <w:rFonts w:ascii="David" w:eastAsia="Calibri" w:hAnsi="David" w:hint="cs"/>
          <w:sz w:val="24"/>
          <w:highlight w:val="yellow"/>
          <w:rtl/>
        </w:rPr>
        <w:t>יובהר כי הזוכה במכרז נדרש לספק את ערכות האבל ארוזות בארגזים בלבד.</w:t>
      </w:r>
    </w:p>
    <w:p w:rsidR="009B7F6E" w:rsidRDefault="009B7F6E" w:rsidP="009B7F6E">
      <w:pPr>
        <w:pStyle w:val="Normal2"/>
        <w:keepNext/>
        <w:keepLines/>
        <w:autoSpaceDE/>
        <w:autoSpaceDN/>
        <w:spacing w:line="360" w:lineRule="auto"/>
        <w:ind w:left="357" w:right="0"/>
        <w:jc w:val="left"/>
        <w:rPr>
          <w:color w:val="000000"/>
          <w:sz w:val="28"/>
          <w:szCs w:val="28"/>
          <w:rtl/>
        </w:rPr>
      </w:pPr>
    </w:p>
    <w:p w:rsidR="009B7F6E" w:rsidRPr="009B7F6E" w:rsidRDefault="009B7F6E" w:rsidP="009B7F6E">
      <w:pPr>
        <w:pStyle w:val="Normal2"/>
        <w:keepNext/>
        <w:keepLines/>
        <w:autoSpaceDE/>
        <w:autoSpaceDN/>
        <w:spacing w:line="360" w:lineRule="auto"/>
        <w:ind w:left="357" w:right="0"/>
        <w:jc w:val="left"/>
        <w:rPr>
          <w:color w:val="000000"/>
          <w:sz w:val="28"/>
          <w:szCs w:val="28"/>
          <w:rtl/>
        </w:rPr>
      </w:pPr>
    </w:p>
    <w:p w:rsidR="00BE18D1" w:rsidRPr="0087143D" w:rsidRDefault="00BE18D1" w:rsidP="00BE18D1">
      <w:pPr>
        <w:pStyle w:val="Normal1"/>
        <w:keepNext/>
        <w:keepLines/>
        <w:spacing w:before="0" w:line="360" w:lineRule="auto"/>
        <w:ind w:right="-180"/>
        <w:rPr>
          <w:sz w:val="24"/>
          <w:rtl/>
        </w:rPr>
      </w:pPr>
      <w:r w:rsidRPr="0087143D">
        <w:rPr>
          <w:sz w:val="24"/>
          <w:rtl/>
        </w:rPr>
        <w:t>תאריך_____________</w:t>
      </w:r>
      <w:r>
        <w:rPr>
          <w:sz w:val="24"/>
          <w:rtl/>
        </w:rPr>
        <w:t xml:space="preserve"> </w:t>
      </w:r>
      <w:r w:rsidRPr="0087143D">
        <w:rPr>
          <w:sz w:val="24"/>
          <w:rtl/>
        </w:rPr>
        <w:t>חתימה מלאה ומחייבת של המציע</w:t>
      </w:r>
      <w:r w:rsidRPr="0087143D">
        <w:rPr>
          <w:sz w:val="24"/>
          <w:rtl/>
        </w:rPr>
        <w:tab/>
        <w:t>_______________</w:t>
      </w:r>
    </w:p>
    <w:p w:rsidR="00BE18D1" w:rsidRPr="0087143D" w:rsidRDefault="00BE18D1" w:rsidP="00BE18D1">
      <w:pPr>
        <w:pStyle w:val="Normal1"/>
        <w:ind w:right="-180"/>
        <w:rPr>
          <w:rFonts w:hint="cs"/>
          <w:b/>
          <w:bCs/>
          <w:sz w:val="24"/>
          <w:u w:val="single"/>
        </w:rPr>
      </w:pPr>
      <w:r w:rsidRPr="0087143D">
        <w:rPr>
          <w:b/>
          <w:bCs/>
          <w:sz w:val="24"/>
          <w:u w:val="single"/>
          <w:rtl/>
        </w:rPr>
        <w:t>אישור עו"ד/רו"ח</w:t>
      </w:r>
    </w:p>
    <w:p w:rsidR="00BE18D1" w:rsidRPr="0087143D" w:rsidRDefault="00BE18D1" w:rsidP="00BE18D1">
      <w:pPr>
        <w:pStyle w:val="Normal1"/>
        <w:ind w:right="-180"/>
        <w:rPr>
          <w:sz w:val="24"/>
          <w:rtl/>
        </w:rPr>
      </w:pPr>
      <w:r w:rsidRPr="0087143D">
        <w:rPr>
          <w:sz w:val="24"/>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rsidR="00BE18D1" w:rsidRDefault="00BE18D1" w:rsidP="00BE18D1">
      <w:pPr>
        <w:spacing w:line="360" w:lineRule="auto"/>
        <w:jc w:val="center"/>
        <w:rPr>
          <w:rtl/>
        </w:rPr>
      </w:pPr>
    </w:p>
    <w:p w:rsidR="00BE18D1" w:rsidRDefault="00BE18D1" w:rsidP="00BE18D1">
      <w:pPr>
        <w:spacing w:line="360" w:lineRule="auto"/>
        <w:jc w:val="center"/>
        <w:rPr>
          <w:rtl/>
        </w:rPr>
      </w:pPr>
    </w:p>
    <w:p w:rsidR="00A86B82" w:rsidRDefault="00BE18D1" w:rsidP="00BE18D1">
      <w:pPr>
        <w:pStyle w:val="Normal1"/>
        <w:rPr>
          <w:rtl/>
          <w:lang w:eastAsia="en-US"/>
        </w:rPr>
      </w:pPr>
      <w:r w:rsidRPr="0087143D">
        <w:rPr>
          <w:rtl/>
        </w:rPr>
        <w:t>תאריך_____________</w:t>
      </w:r>
      <w:r>
        <w:rPr>
          <w:rtl/>
        </w:rPr>
        <w:t xml:space="preserve"> </w:t>
      </w:r>
      <w:r w:rsidRPr="0087143D">
        <w:rPr>
          <w:rtl/>
        </w:rPr>
        <w:t>שם העו"ד/רו"ח_____________</w:t>
      </w:r>
      <w:r>
        <w:rPr>
          <w:rtl/>
        </w:rPr>
        <w:t xml:space="preserve"> </w:t>
      </w:r>
      <w:r w:rsidRPr="0087143D">
        <w:rPr>
          <w:rtl/>
        </w:rPr>
        <w:t>חתימה+ חותמת</w:t>
      </w:r>
      <w:r w:rsidRPr="0087143D">
        <w:rPr>
          <w:sz w:val="28"/>
          <w:szCs w:val="28"/>
          <w:rtl/>
        </w:rPr>
        <w:t xml:space="preserve"> _______________</w:t>
      </w:r>
    </w:p>
    <w:p w:rsidR="00BE18D1" w:rsidRDefault="00BE18D1" w:rsidP="00BE18D1">
      <w:pPr>
        <w:pStyle w:val="Normal1"/>
        <w:rPr>
          <w:rtl/>
          <w:lang w:eastAsia="en-US"/>
        </w:rPr>
      </w:pPr>
      <w:r>
        <w:rPr>
          <w:rtl/>
          <w:lang w:eastAsia="en-US"/>
        </w:rPr>
        <w:br w:type="page"/>
      </w:r>
    </w:p>
    <w:p w:rsidR="00BE18D1" w:rsidRPr="00A86B82" w:rsidRDefault="00BE18D1" w:rsidP="00BE18D1">
      <w:pPr>
        <w:pStyle w:val="Normal1"/>
        <w:rPr>
          <w:rtl/>
          <w:lang w:eastAsia="en-US"/>
        </w:rPr>
      </w:pPr>
    </w:p>
    <w:p w:rsidR="007F29C9" w:rsidRPr="007F29C9" w:rsidRDefault="00777236" w:rsidP="00425345">
      <w:pPr>
        <w:pStyle w:val="1e"/>
        <w:rPr>
          <w:rFonts w:ascii="Times New (W1)" w:hAnsi="Times New (W1)"/>
          <w:szCs w:val="32"/>
          <w:u w:val="single"/>
          <w:rtl/>
        </w:rPr>
      </w:pPr>
      <w:bookmarkStart w:id="48" w:name="_Toc2498299"/>
      <w:r w:rsidRPr="00D44E6C">
        <w:rPr>
          <w:rFonts w:hint="eastAsia"/>
          <w:rtl/>
        </w:rPr>
        <w:t>נספח</w:t>
      </w:r>
      <w:r w:rsidRPr="00D44E6C">
        <w:rPr>
          <w:rtl/>
        </w:rPr>
        <w:t xml:space="preserve"> </w:t>
      </w:r>
      <w:r w:rsidR="00425345">
        <w:rPr>
          <w:rFonts w:hint="cs"/>
          <w:rtl/>
        </w:rPr>
        <w:t>ג</w:t>
      </w:r>
      <w:r w:rsidR="002F69F5" w:rsidRPr="00D44E6C">
        <w:rPr>
          <w:rtl/>
        </w:rPr>
        <w:t>'</w:t>
      </w:r>
      <w:r w:rsidR="00D31B22" w:rsidRPr="00D44E6C">
        <w:rPr>
          <w:rtl/>
        </w:rPr>
        <w:t xml:space="preserve"> </w:t>
      </w:r>
      <w:r w:rsidR="00763D69" w:rsidRPr="00D44E6C">
        <w:rPr>
          <w:rtl/>
        </w:rPr>
        <w:t xml:space="preserve">– </w:t>
      </w:r>
      <w:r w:rsidR="00E95E8A" w:rsidRPr="00D44E6C">
        <w:rPr>
          <w:rFonts w:hint="eastAsia"/>
          <w:rtl/>
        </w:rPr>
        <w:t>הסכם</w:t>
      </w:r>
      <w:r w:rsidR="00E95E8A" w:rsidRPr="00D44E6C">
        <w:rPr>
          <w:rtl/>
        </w:rPr>
        <w:t xml:space="preserve"> </w:t>
      </w:r>
      <w:r w:rsidR="00E95E8A" w:rsidRPr="00D44E6C">
        <w:rPr>
          <w:rFonts w:hint="eastAsia"/>
          <w:rtl/>
        </w:rPr>
        <w:t>התקשרות</w:t>
      </w:r>
      <w:r w:rsidR="007F29C9" w:rsidRPr="00D44E6C">
        <w:rPr>
          <w:rtl/>
        </w:rPr>
        <w:t xml:space="preserve"> למתן שירותים עבור משרד המשפטים</w:t>
      </w:r>
      <w:bookmarkEnd w:id="48"/>
    </w:p>
    <w:p w:rsidR="007F29C9" w:rsidRPr="007F29C9" w:rsidRDefault="007F29C9" w:rsidP="007F29C9">
      <w:pPr>
        <w:spacing w:line="360" w:lineRule="auto"/>
        <w:jc w:val="center"/>
        <w:rPr>
          <w:rtl/>
        </w:rPr>
      </w:pPr>
    </w:p>
    <w:p w:rsidR="007F29C9" w:rsidRPr="007F29C9" w:rsidRDefault="007F29C9" w:rsidP="00F919B0">
      <w:pPr>
        <w:spacing w:line="360" w:lineRule="auto"/>
        <w:jc w:val="center"/>
        <w:rPr>
          <w:rtl/>
        </w:rPr>
      </w:pPr>
      <w:r w:rsidRPr="007F29C9">
        <w:rPr>
          <w:rFonts w:hint="cs"/>
          <w:rtl/>
        </w:rPr>
        <w:t>שנערך ונחתם ב: _____</w:t>
      </w:r>
      <w:r w:rsidRPr="007F29C9">
        <w:rPr>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t xml:space="preserve">_____ביום _________בשנת </w:t>
      </w:r>
      <w:r w:rsidR="00F919B0">
        <w:rPr>
          <w:rFonts w:hint="cs"/>
          <w:rtl/>
        </w:rPr>
        <w:t>_____</w:t>
      </w:r>
    </w:p>
    <w:p w:rsidR="007F29C9" w:rsidRPr="007F29C9" w:rsidRDefault="007F29C9" w:rsidP="007F29C9">
      <w:pPr>
        <w:spacing w:line="360" w:lineRule="auto"/>
        <w:jc w:val="both"/>
        <w:rPr>
          <w:rtl/>
        </w:rPr>
      </w:pPr>
    </w:p>
    <w:p w:rsidR="007F29C9" w:rsidRPr="007F29C9" w:rsidRDefault="007F29C9" w:rsidP="007F29C9">
      <w:pPr>
        <w:spacing w:line="360" w:lineRule="auto"/>
        <w:ind w:left="1132" w:hanging="1132"/>
        <w:jc w:val="both"/>
        <w:rPr>
          <w:rtl/>
        </w:rPr>
      </w:pPr>
      <w:r w:rsidRPr="007F29C9">
        <w:rPr>
          <w:rFonts w:hint="cs"/>
          <w:rtl/>
        </w:rPr>
        <w:t xml:space="preserve">בין: </w:t>
      </w:r>
      <w:r w:rsidRPr="007F29C9">
        <w:rPr>
          <w:rFonts w:hint="cs"/>
          <w:rtl/>
        </w:rPr>
        <w:tab/>
      </w:r>
      <w:r w:rsidRPr="007F29C9">
        <w:rPr>
          <w:rFonts w:hint="cs"/>
          <w:b/>
          <w:bCs/>
          <w:rtl/>
        </w:rPr>
        <w:t>ממשלת ישראל בשם מדינת ישראל, באמצעות משרד המשפטים</w:t>
      </w:r>
    </w:p>
    <w:p w:rsidR="007F29C9" w:rsidRPr="007F29C9" w:rsidRDefault="00E256F7" w:rsidP="00A66DB7">
      <w:pPr>
        <w:spacing w:line="360" w:lineRule="auto"/>
        <w:ind w:left="1132"/>
        <w:jc w:val="both"/>
        <w:rPr>
          <w:b/>
          <w:bCs/>
          <w:rtl/>
        </w:rPr>
      </w:pPr>
      <w:r>
        <w:rPr>
          <w:rFonts w:hint="cs"/>
          <w:rtl/>
        </w:rPr>
        <w:t xml:space="preserve"> </w:t>
      </w:r>
      <w:r w:rsidR="007F29C9" w:rsidRPr="007F29C9">
        <w:rPr>
          <w:rFonts w:hint="cs"/>
          <w:rtl/>
        </w:rPr>
        <w:t>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007F29C9" w:rsidRPr="007F29C9">
        <w:rPr>
          <w:rFonts w:hint="cs"/>
          <w:b/>
          <w:bCs/>
          <w:rtl/>
        </w:rPr>
        <w:t>המשרד</w:t>
      </w:r>
      <w:r w:rsidR="007F29C9" w:rsidRPr="007F29C9">
        <w:rPr>
          <w:rFonts w:hint="cs"/>
          <w:rtl/>
        </w:rPr>
        <w:t>")</w:t>
      </w:r>
      <w:r w:rsidR="007F29C9" w:rsidRPr="007F29C9">
        <w:rPr>
          <w:rFonts w:hint="cs"/>
          <w:b/>
          <w:bCs/>
          <w:rtl/>
        </w:rPr>
        <w:t>;</w:t>
      </w:r>
    </w:p>
    <w:p w:rsidR="007F29C9" w:rsidRPr="007F29C9" w:rsidRDefault="007F29C9" w:rsidP="007F29C9">
      <w:pPr>
        <w:spacing w:line="360" w:lineRule="auto"/>
        <w:jc w:val="both"/>
        <w:rPr>
          <w:b/>
          <w:bCs/>
          <w:u w:val="single"/>
          <w:rtl/>
        </w:rPr>
      </w:pPr>
    </w:p>
    <w:p w:rsidR="007F29C9" w:rsidRPr="007F29C9" w:rsidRDefault="007F29C9" w:rsidP="007F29C9">
      <w:pPr>
        <w:spacing w:line="360" w:lineRule="auto"/>
        <w:ind w:left="6480" w:firstLine="720"/>
        <w:jc w:val="both"/>
        <w:rPr>
          <w:b/>
          <w:bCs/>
          <w:u w:val="single"/>
          <w:rtl/>
        </w:rPr>
      </w:pPr>
      <w:r w:rsidRPr="007F29C9">
        <w:rPr>
          <w:rFonts w:hint="cs"/>
          <w:b/>
          <w:bCs/>
          <w:u w:val="single"/>
          <w:rtl/>
        </w:rPr>
        <w:t>מצד אחד</w:t>
      </w:r>
    </w:p>
    <w:p w:rsidR="007F29C9" w:rsidRPr="007F29C9" w:rsidRDefault="007F29C9" w:rsidP="007F29C9">
      <w:pPr>
        <w:spacing w:line="360" w:lineRule="auto"/>
        <w:ind w:left="-58"/>
        <w:rPr>
          <w:b/>
          <w:bCs/>
          <w:rtl/>
        </w:rPr>
      </w:pPr>
      <w:r w:rsidRPr="007F29C9">
        <w:rPr>
          <w:rFonts w:hint="cs"/>
          <w:rtl/>
        </w:rPr>
        <w:tab/>
      </w:r>
    </w:p>
    <w:p w:rsidR="007F29C9" w:rsidRPr="007F29C9" w:rsidRDefault="007F29C9" w:rsidP="007F29C9">
      <w:pPr>
        <w:spacing w:line="360" w:lineRule="auto"/>
        <w:rPr>
          <w:b/>
          <w:bCs/>
          <w:u w:val="single"/>
          <w:rtl/>
        </w:rPr>
      </w:pPr>
    </w:p>
    <w:p w:rsidR="007F29C9" w:rsidRPr="007F29C9" w:rsidRDefault="007F29C9" w:rsidP="007F29C9">
      <w:pPr>
        <w:spacing w:line="360" w:lineRule="auto"/>
        <w:rPr>
          <w:b/>
          <w:bCs/>
          <w:rtl/>
        </w:rPr>
      </w:pPr>
      <w:r w:rsidRPr="007F29C9">
        <w:rPr>
          <w:rFonts w:hint="cs"/>
          <w:rtl/>
        </w:rPr>
        <w:t xml:space="preserve">לבין: </w:t>
      </w:r>
      <w:r w:rsidRPr="007F29C9">
        <w:rPr>
          <w:rFonts w:hint="cs"/>
          <w:rtl/>
        </w:rPr>
        <w:tab/>
      </w:r>
      <w:r w:rsidRPr="007F29C9">
        <w:rPr>
          <w:rFonts w:hint="cs"/>
          <w:rtl/>
        </w:rPr>
        <w:tab/>
      </w:r>
      <w:r w:rsidRPr="007F29C9">
        <w:rPr>
          <w:rFonts w:hint="cs"/>
          <w:b/>
          <w:bCs/>
          <w:rtl/>
        </w:rPr>
        <w:t>שם: _______________________</w:t>
      </w:r>
      <w:r w:rsidRPr="007F29C9">
        <w:rPr>
          <w:rFonts w:hint="cs"/>
          <w:b/>
          <w:bCs/>
          <w:rtl/>
        </w:rPr>
        <w:tab/>
      </w:r>
    </w:p>
    <w:p w:rsidR="007F29C9" w:rsidRPr="007F29C9" w:rsidRDefault="007F29C9" w:rsidP="007F29C9">
      <w:pPr>
        <w:spacing w:line="360" w:lineRule="auto"/>
        <w:rPr>
          <w:b/>
          <w:bCs/>
          <w:rtl/>
        </w:rPr>
      </w:pPr>
      <w:r w:rsidRPr="007F29C9">
        <w:rPr>
          <w:rFonts w:hint="cs"/>
          <w:b/>
          <w:bCs/>
          <w:rtl/>
        </w:rPr>
        <w:tab/>
      </w:r>
      <w:r w:rsidRPr="007F29C9">
        <w:rPr>
          <w:rFonts w:hint="cs"/>
          <w:b/>
          <w:bCs/>
          <w:rtl/>
        </w:rPr>
        <w:tab/>
        <w:t>כתובת: ____________________</w:t>
      </w:r>
    </w:p>
    <w:p w:rsidR="007F29C9" w:rsidRPr="007F29C9" w:rsidRDefault="007F29C9" w:rsidP="007F29C9">
      <w:pPr>
        <w:spacing w:line="360" w:lineRule="auto"/>
        <w:rPr>
          <w:b/>
          <w:bCs/>
          <w:rtl/>
        </w:rPr>
      </w:pPr>
      <w:r w:rsidRPr="007F29C9">
        <w:rPr>
          <w:rFonts w:hint="cs"/>
          <w:b/>
          <w:bCs/>
          <w:rtl/>
        </w:rPr>
        <w:tab/>
      </w:r>
      <w:r w:rsidRPr="007F29C9">
        <w:rPr>
          <w:rFonts w:hint="cs"/>
          <w:b/>
          <w:bCs/>
          <w:rtl/>
        </w:rPr>
        <w:tab/>
        <w:t xml:space="preserve">מס' רישום (חברה / עמותה / שותפות) __________ אצל רשם _________ </w:t>
      </w:r>
    </w:p>
    <w:p w:rsidR="007F29C9" w:rsidRPr="007F29C9" w:rsidRDefault="007F29C9" w:rsidP="007F29C9">
      <w:pPr>
        <w:spacing w:line="360" w:lineRule="auto"/>
        <w:rPr>
          <w:b/>
          <w:bCs/>
          <w:rtl/>
        </w:rPr>
      </w:pPr>
      <w:r w:rsidRPr="007F29C9">
        <w:rPr>
          <w:rFonts w:hint="cs"/>
          <w:b/>
          <w:bCs/>
          <w:rtl/>
        </w:rPr>
        <w:tab/>
      </w:r>
      <w:r w:rsidRPr="007F29C9">
        <w:rPr>
          <w:rFonts w:hint="cs"/>
          <w:b/>
          <w:bCs/>
          <w:rtl/>
        </w:rPr>
        <w:tab/>
        <w:t>מס' עוסק מורשה: ___________________________</w:t>
      </w:r>
    </w:p>
    <w:p w:rsidR="007F29C9" w:rsidRPr="007F29C9" w:rsidRDefault="007F29C9" w:rsidP="007F29C9">
      <w:pPr>
        <w:spacing w:line="360" w:lineRule="auto"/>
        <w:ind w:left="-58"/>
        <w:rPr>
          <w:b/>
          <w:bCs/>
          <w:rtl/>
        </w:rPr>
      </w:pPr>
      <w:r w:rsidRPr="007F29C9">
        <w:rPr>
          <w:rFonts w:hint="cs"/>
          <w:b/>
          <w:bCs/>
          <w:rtl/>
        </w:rPr>
        <w:tab/>
      </w:r>
      <w:r w:rsidRPr="007F29C9">
        <w:rPr>
          <w:rFonts w:hint="cs"/>
          <w:b/>
          <w:bCs/>
          <w:rtl/>
        </w:rPr>
        <w:tab/>
      </w:r>
      <w:r w:rsidRPr="007F29C9">
        <w:rPr>
          <w:rFonts w:hint="cs"/>
          <w:b/>
          <w:bCs/>
          <w:rtl/>
        </w:rPr>
        <w:tab/>
        <w:t xml:space="preserve">(להלן: "נותן השירותים") </w:t>
      </w:r>
      <w:r w:rsidRPr="007F29C9">
        <w:rPr>
          <w:rFonts w:hint="cs"/>
          <w:b/>
          <w:bCs/>
          <w:rtl/>
        </w:rPr>
        <w:tab/>
      </w:r>
      <w:r w:rsidRPr="007F29C9">
        <w:rPr>
          <w:rFonts w:hint="cs"/>
          <w:b/>
          <w:bCs/>
          <w:rtl/>
        </w:rPr>
        <w:tab/>
      </w:r>
      <w:r w:rsidRPr="007F29C9">
        <w:rPr>
          <w:rFonts w:hint="cs"/>
          <w:b/>
          <w:bCs/>
          <w:rtl/>
        </w:rPr>
        <w:tab/>
      </w:r>
      <w:r w:rsidRPr="007F29C9">
        <w:rPr>
          <w:rFonts w:hint="cs"/>
          <w:b/>
          <w:bCs/>
          <w:rtl/>
        </w:rPr>
        <w:tab/>
      </w:r>
    </w:p>
    <w:p w:rsidR="007F29C9" w:rsidRPr="007F29C9" w:rsidRDefault="007F29C9" w:rsidP="007F29C9">
      <w:pPr>
        <w:spacing w:line="360" w:lineRule="auto"/>
        <w:jc w:val="both"/>
        <w:rPr>
          <w:b/>
          <w:bCs/>
          <w:u w:val="single"/>
          <w:rtl/>
        </w:rPr>
      </w:pPr>
    </w:p>
    <w:p w:rsidR="007F29C9" w:rsidRPr="007F29C9" w:rsidRDefault="007F29C9" w:rsidP="007F29C9">
      <w:pPr>
        <w:spacing w:line="360" w:lineRule="auto"/>
        <w:ind w:left="6480" w:firstLine="720"/>
        <w:jc w:val="both"/>
        <w:rPr>
          <w:b/>
          <w:bCs/>
          <w:u w:val="single"/>
          <w:rtl/>
        </w:rPr>
      </w:pPr>
      <w:r w:rsidRPr="007F29C9">
        <w:rPr>
          <w:rFonts w:hint="cs"/>
          <w:b/>
          <w:bCs/>
          <w:u w:val="single"/>
          <w:rtl/>
        </w:rPr>
        <w:t>מצד שני</w:t>
      </w:r>
    </w:p>
    <w:p w:rsidR="007F29C9" w:rsidRPr="007F29C9" w:rsidRDefault="007F29C9" w:rsidP="007F29C9">
      <w:pPr>
        <w:spacing w:line="360" w:lineRule="auto"/>
        <w:jc w:val="both"/>
        <w:rPr>
          <w:b/>
          <w:bCs/>
          <w:rtl/>
        </w:rPr>
      </w:pPr>
    </w:p>
    <w:p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מבוא </w:t>
      </w:r>
    </w:p>
    <w:p w:rsidR="007F29C9" w:rsidRPr="007F29C9" w:rsidRDefault="007F29C9" w:rsidP="002F0B62">
      <w:pPr>
        <w:spacing w:line="360" w:lineRule="auto"/>
        <w:ind w:left="1440" w:hanging="1440"/>
        <w:jc w:val="both"/>
        <w:rPr>
          <w:rtl/>
        </w:rPr>
      </w:pPr>
      <w:r w:rsidRPr="007F29C9">
        <w:rPr>
          <w:rFonts w:hint="cs"/>
          <w:rtl/>
        </w:rPr>
        <w:t xml:space="preserve">הואיל ו: </w:t>
      </w:r>
      <w:r w:rsidRPr="007F29C9">
        <w:rPr>
          <w:rFonts w:hint="cs"/>
          <w:rtl/>
        </w:rPr>
        <w:tab/>
        <w:t xml:space="preserve">משרד המשפטים פרסם </w:t>
      </w:r>
      <w:r w:rsidR="00E5682A">
        <w:rPr>
          <w:rFonts w:hint="cs"/>
          <w:rtl/>
        </w:rPr>
        <w:t>מכרז פומבי מס</w:t>
      </w:r>
      <w:r w:rsidR="00E5682A">
        <w:rPr>
          <w:rtl/>
        </w:rPr>
        <w:t>'</w:t>
      </w:r>
      <w:r w:rsidR="00E5682A">
        <w:rPr>
          <w:rFonts w:hint="cs"/>
          <w:rtl/>
        </w:rPr>
        <w:t xml:space="preserve"> </w:t>
      </w:r>
      <w:r w:rsidR="00292555">
        <w:t>18-2020</w:t>
      </w:r>
      <w:r w:rsidR="00E5682A">
        <w:rPr>
          <w:rFonts w:hint="cs"/>
          <w:rtl/>
        </w:rPr>
        <w:t xml:space="preserve"> </w:t>
      </w:r>
      <w:r w:rsidR="00402E9E" w:rsidRPr="00402E9E">
        <w:rPr>
          <w:rtl/>
        </w:rPr>
        <w:t xml:space="preserve">לאספקת חבילות מזון ומוצרים חד פעמיים לאבלים </w:t>
      </w:r>
      <w:r w:rsidR="00E76EFA">
        <w:rPr>
          <w:rFonts w:hint="cs"/>
          <w:rtl/>
        </w:rPr>
        <w:t xml:space="preserve"> </w:t>
      </w:r>
      <w:r w:rsidRPr="007F29C9">
        <w:rPr>
          <w:rFonts w:hint="cs"/>
          <w:rtl/>
        </w:rPr>
        <w:t>המפורטים במפרט המכרז על נספחיו המצ"ב כחלק בלתי נפרד מהסכם זה. (להלן: "</w:t>
      </w:r>
      <w:r w:rsidRPr="007F29C9">
        <w:rPr>
          <w:rFonts w:hint="cs"/>
          <w:b/>
          <w:bCs/>
          <w:rtl/>
        </w:rPr>
        <w:t xml:space="preserve">המכרז") </w:t>
      </w:r>
    </w:p>
    <w:p w:rsidR="007F29C9" w:rsidRPr="007F29C9" w:rsidRDefault="007F29C9" w:rsidP="007F29C9">
      <w:pPr>
        <w:spacing w:line="360" w:lineRule="auto"/>
        <w:ind w:left="1440" w:hanging="1440"/>
        <w:jc w:val="both"/>
        <w:rPr>
          <w:rtl/>
        </w:rPr>
      </w:pPr>
      <w:r w:rsidRPr="007F29C9">
        <w:rPr>
          <w:rFonts w:hint="cs"/>
          <w:rtl/>
        </w:rPr>
        <w:t>והואיל ו:</w:t>
      </w:r>
      <w:r w:rsidRPr="007F29C9">
        <w:rPr>
          <w:rFonts w:hint="cs"/>
          <w:b/>
          <w:bCs/>
          <w:rtl/>
        </w:rPr>
        <w:tab/>
      </w:r>
      <w:r w:rsidRPr="00937FBB">
        <w:rPr>
          <w:rFonts w:hint="cs"/>
          <w:rtl/>
        </w:rPr>
        <w:t>בהחלטת ועדת המכרזים במשרד המשפטים פרוטוקול מספר ______ מיום ______ נבחר נותן השירותים למתן השירותים הנדרשים.</w:t>
      </w:r>
      <w:r w:rsidRPr="007F29C9">
        <w:rPr>
          <w:rFonts w:hint="cs"/>
          <w:rtl/>
        </w:rPr>
        <w:t xml:space="preserve"> </w:t>
      </w:r>
    </w:p>
    <w:p w:rsidR="007F29C9" w:rsidRPr="007F29C9" w:rsidRDefault="007F29C9" w:rsidP="00C90AB2">
      <w:pPr>
        <w:spacing w:line="360" w:lineRule="auto"/>
        <w:ind w:left="1440" w:hanging="1440"/>
        <w:jc w:val="both"/>
        <w:rPr>
          <w:rtl/>
        </w:rPr>
      </w:pPr>
      <w:r w:rsidRPr="007F29C9">
        <w:rPr>
          <w:rFonts w:hint="cs"/>
          <w:rtl/>
        </w:rPr>
        <w:t xml:space="preserve">והואיל ו: </w:t>
      </w:r>
      <w:r w:rsidRPr="007F29C9">
        <w:rPr>
          <w:rFonts w:hint="cs"/>
          <w:rtl/>
        </w:rPr>
        <w:tab/>
        <w:t xml:space="preserve">נותן השירותים עיין בכל הוראות והנחיות המכרז והגיש את הצעתו </w:t>
      </w:r>
      <w:r w:rsidR="00402E9E" w:rsidRPr="00402E9E">
        <w:rPr>
          <w:rFonts w:hint="cs"/>
          <w:rtl/>
        </w:rPr>
        <w:t xml:space="preserve">לאספקת חבילות מזון ומוצרים חד פעמיים לאבלים </w:t>
      </w:r>
      <w:r w:rsidRPr="007F29C9">
        <w:rPr>
          <w:rFonts w:hint="cs"/>
          <w:rtl/>
        </w:rPr>
        <w:t xml:space="preserve">עבור משרד המשפטים, כשהיא מבוססת ומותאמת להוראות מסמכי המכרז. </w:t>
      </w:r>
    </w:p>
    <w:p w:rsidR="007F29C9" w:rsidRPr="007F29C9" w:rsidRDefault="007F29C9" w:rsidP="00C562F8">
      <w:pPr>
        <w:spacing w:line="360" w:lineRule="auto"/>
        <w:ind w:left="1440" w:hanging="1440"/>
        <w:jc w:val="both"/>
        <w:rPr>
          <w:rtl/>
        </w:rPr>
      </w:pPr>
      <w:r w:rsidRPr="007F29C9">
        <w:rPr>
          <w:rFonts w:hint="cs"/>
          <w:rtl/>
        </w:rPr>
        <w:t xml:space="preserve">והואיל ו: </w:t>
      </w:r>
      <w:r w:rsidRPr="007F29C9">
        <w:rPr>
          <w:rFonts w:hint="cs"/>
          <w:rtl/>
        </w:rPr>
        <w:tab/>
        <w:t xml:space="preserve">ונותן השירותים זכה במכרז שפורסם בעניין הסכם זה, בהתאם להחלטת וועדת המכרזים של המשרד, והתחייב לפעול </w:t>
      </w:r>
      <w:r w:rsidR="00C562F8" w:rsidRPr="007F29C9">
        <w:rPr>
          <w:rFonts w:hint="cs"/>
          <w:rtl/>
        </w:rPr>
        <w:t>ול</w:t>
      </w:r>
      <w:r w:rsidR="00C562F8">
        <w:rPr>
          <w:rFonts w:hint="cs"/>
          <w:rtl/>
        </w:rPr>
        <w:t>בצע</w:t>
      </w:r>
      <w:r w:rsidR="00C562F8" w:rsidRPr="007F29C9">
        <w:rPr>
          <w:rFonts w:hint="cs"/>
          <w:rtl/>
        </w:rPr>
        <w:t xml:space="preserve"> </w:t>
      </w:r>
      <w:r w:rsidRPr="007F29C9">
        <w:rPr>
          <w:rFonts w:hint="cs"/>
          <w:rtl/>
        </w:rPr>
        <w:t xml:space="preserve">את השירותים נשוא המכרז בהתאם להוראות המכרז ולהצעה. </w:t>
      </w:r>
    </w:p>
    <w:p w:rsidR="007F29C9" w:rsidRPr="007F29C9" w:rsidRDefault="007F29C9" w:rsidP="007F29C9">
      <w:pPr>
        <w:spacing w:line="360" w:lineRule="auto"/>
        <w:ind w:left="1440" w:hanging="1440"/>
        <w:jc w:val="both"/>
        <w:rPr>
          <w:rtl/>
        </w:rPr>
      </w:pPr>
      <w:r w:rsidRPr="007F29C9">
        <w:rPr>
          <w:rFonts w:hint="cs"/>
          <w:rtl/>
        </w:rPr>
        <w:t xml:space="preserve">והואיל ו: </w:t>
      </w:r>
      <w:r w:rsidRPr="007F29C9">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rsidR="007F29C9" w:rsidRPr="007F29C9" w:rsidRDefault="007F29C9" w:rsidP="009225AC">
      <w:pPr>
        <w:spacing w:line="360" w:lineRule="auto"/>
        <w:ind w:left="1440" w:hanging="1440"/>
        <w:jc w:val="both"/>
        <w:rPr>
          <w:rtl/>
        </w:rPr>
      </w:pPr>
      <w:r w:rsidRPr="007F29C9">
        <w:rPr>
          <w:rFonts w:hint="cs"/>
          <w:rtl/>
        </w:rPr>
        <w:t xml:space="preserve">והואיל ו: </w:t>
      </w:r>
      <w:r w:rsidRPr="007F29C9">
        <w:rPr>
          <w:rFonts w:hint="cs"/>
          <w:rtl/>
        </w:rPr>
        <w:tab/>
        <w:t xml:space="preserve">והצדדים מסכימים כי התקשרות זו תהיה על בסיס קבלני ולא תיצור יחסי עובד מעביד בין נותן השירותים ולמי מעובדיו לבין משרד המשפטים, </w:t>
      </w:r>
      <w:r w:rsidR="009225AC">
        <w:rPr>
          <w:rFonts w:hint="cs"/>
          <w:rtl/>
        </w:rPr>
        <w:t>כי לא קיימים</w:t>
      </w:r>
      <w:r w:rsidRPr="007F29C9">
        <w:rPr>
          <w:rFonts w:hint="cs"/>
          <w:rtl/>
        </w:rPr>
        <w:t xml:space="preserve"> יחסי עובד מעביד</w:t>
      </w:r>
      <w:r w:rsidR="009225AC">
        <w:rPr>
          <w:rFonts w:hint="cs"/>
          <w:rtl/>
        </w:rPr>
        <w:t xml:space="preserve"> במסגרת התקשרות זו</w:t>
      </w:r>
      <w:r w:rsidRPr="007F29C9">
        <w:rPr>
          <w:rFonts w:hint="cs"/>
          <w:rtl/>
        </w:rPr>
        <w:t>.</w:t>
      </w: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r w:rsidRPr="007F29C9">
        <w:rPr>
          <w:rFonts w:hint="cs"/>
          <w:b/>
          <w:bCs/>
          <w:rtl/>
        </w:rPr>
        <w:t>לפיכך</w:t>
      </w:r>
      <w:r w:rsidRPr="007F29C9">
        <w:rPr>
          <w:b/>
          <w:bCs/>
          <w:rtl/>
        </w:rPr>
        <w:t xml:space="preserve"> </w:t>
      </w:r>
      <w:r w:rsidRPr="007F29C9">
        <w:rPr>
          <w:rFonts w:hint="cs"/>
          <w:b/>
          <w:bCs/>
          <w:rtl/>
        </w:rPr>
        <w:t>הוצהר</w:t>
      </w:r>
      <w:r w:rsidRPr="007F29C9">
        <w:rPr>
          <w:b/>
          <w:bCs/>
          <w:rtl/>
        </w:rPr>
        <w:t xml:space="preserve"> </w:t>
      </w:r>
      <w:r w:rsidRPr="007F29C9">
        <w:rPr>
          <w:rFonts w:hint="cs"/>
          <w:b/>
          <w:bCs/>
          <w:rtl/>
        </w:rPr>
        <w:t>הוסכם</w:t>
      </w:r>
      <w:r w:rsidRPr="007F29C9">
        <w:rPr>
          <w:b/>
          <w:bCs/>
          <w:rtl/>
        </w:rPr>
        <w:t xml:space="preserve"> </w:t>
      </w:r>
      <w:r w:rsidRPr="007F29C9">
        <w:rPr>
          <w:rFonts w:hint="cs"/>
          <w:b/>
          <w:bCs/>
          <w:rtl/>
        </w:rPr>
        <w:t>והותנה</w:t>
      </w:r>
      <w:r w:rsidRPr="007F29C9">
        <w:rPr>
          <w:b/>
          <w:bCs/>
          <w:rtl/>
        </w:rPr>
        <w:t xml:space="preserve"> </w:t>
      </w:r>
      <w:r w:rsidRPr="007F29C9">
        <w:rPr>
          <w:rFonts w:hint="cs"/>
          <w:b/>
          <w:bCs/>
          <w:rtl/>
        </w:rPr>
        <w:t>בין</w:t>
      </w:r>
      <w:r w:rsidRPr="007F29C9">
        <w:rPr>
          <w:b/>
          <w:bCs/>
          <w:rtl/>
        </w:rPr>
        <w:t xml:space="preserve"> </w:t>
      </w:r>
      <w:r w:rsidRPr="007F29C9">
        <w:rPr>
          <w:rFonts w:hint="cs"/>
          <w:b/>
          <w:bCs/>
          <w:rtl/>
        </w:rPr>
        <w:t>הצדדים</w:t>
      </w:r>
      <w:r w:rsidRPr="007F29C9">
        <w:rPr>
          <w:b/>
          <w:bCs/>
          <w:rtl/>
        </w:rPr>
        <w:t xml:space="preserve"> </w:t>
      </w:r>
      <w:r w:rsidRPr="007F29C9">
        <w:rPr>
          <w:rFonts w:hint="cs"/>
          <w:b/>
          <w:bCs/>
          <w:rtl/>
        </w:rPr>
        <w:t>כדלקמן</w:t>
      </w:r>
      <w:r w:rsidRPr="007F29C9">
        <w:rPr>
          <w:b/>
          <w:bCs/>
          <w:rtl/>
        </w:rPr>
        <w:t>:</w:t>
      </w:r>
    </w:p>
    <w:p w:rsidR="007F29C9" w:rsidRPr="007F29C9" w:rsidRDefault="007F29C9" w:rsidP="007F29C9">
      <w:pPr>
        <w:spacing w:line="360" w:lineRule="auto"/>
        <w:jc w:val="both"/>
        <w:rPr>
          <w:b/>
          <w:bCs/>
          <w:rtl/>
        </w:rPr>
      </w:pPr>
    </w:p>
    <w:p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כללי</w:t>
      </w:r>
    </w:p>
    <w:p w:rsidR="007F29C9" w:rsidRPr="007F29C9" w:rsidRDefault="007F29C9" w:rsidP="00354A4B">
      <w:pPr>
        <w:numPr>
          <w:ilvl w:val="1"/>
          <w:numId w:val="12"/>
        </w:numPr>
        <w:spacing w:line="360" w:lineRule="auto"/>
        <w:ind w:left="935" w:hanging="426"/>
        <w:jc w:val="both"/>
        <w:rPr>
          <w:rtl/>
        </w:rPr>
      </w:pPr>
      <w:r w:rsidRPr="007F29C9">
        <w:rPr>
          <w:rFonts w:hint="cs"/>
          <w:rtl/>
        </w:rPr>
        <w:t>המבוא</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וכן</w:t>
      </w:r>
      <w:r w:rsidRPr="007F29C9">
        <w:rPr>
          <w:rtl/>
        </w:rPr>
        <w:t xml:space="preserve"> </w:t>
      </w:r>
      <w:r w:rsidRPr="007F29C9">
        <w:rPr>
          <w:rFonts w:hint="cs"/>
          <w:rtl/>
        </w:rPr>
        <w:t>מסמכי</w:t>
      </w:r>
      <w:r w:rsidRPr="007F29C9">
        <w:rPr>
          <w:rtl/>
        </w:rPr>
        <w:t xml:space="preserve"> </w:t>
      </w:r>
      <w:r w:rsidRPr="007F29C9">
        <w:rPr>
          <w:rFonts w:hint="cs"/>
          <w:rtl/>
        </w:rPr>
        <w:t>המכרז</w:t>
      </w:r>
      <w:r w:rsidRPr="007F29C9">
        <w:rPr>
          <w:rtl/>
        </w:rPr>
        <w:t xml:space="preserve"> </w:t>
      </w:r>
      <w:r w:rsidRPr="007F29C9">
        <w:rPr>
          <w:rFonts w:hint="cs"/>
          <w:rtl/>
        </w:rPr>
        <w:t>ונספחיו</w:t>
      </w:r>
      <w:r w:rsidRPr="007F29C9">
        <w:rPr>
          <w:rtl/>
        </w:rPr>
        <w:t xml:space="preserve"> </w:t>
      </w:r>
      <w:r w:rsidRPr="007F29C9">
        <w:rPr>
          <w:rFonts w:hint="cs"/>
          <w:rtl/>
        </w:rPr>
        <w:t>מהווים</w:t>
      </w:r>
      <w:r w:rsidRPr="007F29C9">
        <w:rPr>
          <w:rtl/>
        </w:rPr>
        <w:t xml:space="preserve"> </w:t>
      </w:r>
      <w:r w:rsidRPr="007F29C9">
        <w:rPr>
          <w:rFonts w:hint="cs"/>
          <w:rtl/>
        </w:rPr>
        <w:t>חלק</w:t>
      </w:r>
      <w:r w:rsidRPr="007F29C9">
        <w:rPr>
          <w:rtl/>
        </w:rPr>
        <w:t xml:space="preserve"> </w:t>
      </w:r>
      <w:r w:rsidRPr="007F29C9">
        <w:rPr>
          <w:rFonts w:hint="cs"/>
          <w:rtl/>
        </w:rPr>
        <w:t>בלתי</w:t>
      </w:r>
      <w:r w:rsidRPr="007F29C9">
        <w:rPr>
          <w:rtl/>
        </w:rPr>
        <w:t xml:space="preserve"> </w:t>
      </w:r>
      <w:r w:rsidRPr="007F29C9">
        <w:rPr>
          <w:rFonts w:hint="cs"/>
          <w:rtl/>
        </w:rPr>
        <w:t>נפרד</w:t>
      </w:r>
      <w:r w:rsidRPr="007F29C9">
        <w:rPr>
          <w:rtl/>
        </w:rPr>
        <w:t xml:space="preserve"> </w:t>
      </w:r>
      <w:r w:rsidRPr="007F29C9">
        <w:rPr>
          <w:rFonts w:hint="cs"/>
          <w:rtl/>
        </w:rPr>
        <w:t>מהסכם</w:t>
      </w:r>
      <w:r w:rsidRPr="007F29C9">
        <w:rPr>
          <w:rtl/>
        </w:rPr>
        <w:t xml:space="preserve"> </w:t>
      </w:r>
      <w:r w:rsidRPr="007F29C9">
        <w:rPr>
          <w:rFonts w:hint="cs"/>
          <w:rtl/>
        </w:rPr>
        <w:t>זה</w:t>
      </w:r>
      <w:r w:rsidRPr="007F29C9">
        <w:rPr>
          <w:rtl/>
        </w:rPr>
        <w:t xml:space="preserve">. </w:t>
      </w:r>
    </w:p>
    <w:p w:rsidR="007F29C9" w:rsidRPr="007F29C9" w:rsidRDefault="007F29C9" w:rsidP="00354A4B">
      <w:pPr>
        <w:numPr>
          <w:ilvl w:val="1"/>
          <w:numId w:val="12"/>
        </w:numPr>
        <w:spacing w:line="360" w:lineRule="auto"/>
        <w:ind w:left="935" w:hanging="426"/>
        <w:jc w:val="both"/>
        <w:rPr>
          <w:rtl/>
        </w:rPr>
      </w:pPr>
      <w:r w:rsidRPr="007F29C9">
        <w:rPr>
          <w:rFonts w:hint="cs"/>
          <w:rtl/>
        </w:rPr>
        <w:t>הכותרות</w:t>
      </w:r>
      <w:r w:rsidRPr="007F29C9">
        <w:rPr>
          <w:rtl/>
        </w:rPr>
        <w:t xml:space="preserve"> </w:t>
      </w:r>
      <w:r w:rsidRPr="007F29C9">
        <w:rPr>
          <w:rFonts w:hint="cs"/>
          <w:rtl/>
        </w:rPr>
        <w:t>נועדו</w:t>
      </w:r>
      <w:r w:rsidRPr="007F29C9">
        <w:rPr>
          <w:rtl/>
        </w:rPr>
        <w:t xml:space="preserve"> </w:t>
      </w:r>
      <w:r w:rsidRPr="007F29C9">
        <w:rPr>
          <w:rFonts w:hint="cs"/>
          <w:rtl/>
        </w:rPr>
        <w:t>לשם</w:t>
      </w:r>
      <w:r w:rsidRPr="007F29C9">
        <w:rPr>
          <w:rtl/>
        </w:rPr>
        <w:t xml:space="preserve"> </w:t>
      </w:r>
      <w:r w:rsidRPr="007F29C9">
        <w:rPr>
          <w:rFonts w:hint="cs"/>
          <w:rtl/>
        </w:rPr>
        <w:t>הנוחיות</w:t>
      </w:r>
      <w:r w:rsidRPr="007F29C9">
        <w:rPr>
          <w:rtl/>
        </w:rPr>
        <w:t xml:space="preserve"> </w:t>
      </w:r>
      <w:r w:rsidRPr="007F29C9">
        <w:rPr>
          <w:rFonts w:hint="cs"/>
          <w:rtl/>
        </w:rPr>
        <w:t>בלבד</w:t>
      </w:r>
      <w:r w:rsidRPr="007F29C9">
        <w:rPr>
          <w:rtl/>
        </w:rPr>
        <w:t xml:space="preserve"> </w:t>
      </w:r>
      <w:r w:rsidRPr="007F29C9">
        <w:rPr>
          <w:rFonts w:hint="cs"/>
          <w:rtl/>
        </w:rPr>
        <w:t>והן</w:t>
      </w:r>
      <w:r w:rsidRPr="007F29C9">
        <w:rPr>
          <w:rtl/>
        </w:rPr>
        <w:t xml:space="preserve"> </w:t>
      </w:r>
      <w:r w:rsidRPr="007F29C9">
        <w:rPr>
          <w:rFonts w:hint="cs"/>
          <w:rtl/>
        </w:rPr>
        <w:t>לא</w:t>
      </w:r>
      <w:r w:rsidRPr="007F29C9">
        <w:rPr>
          <w:rtl/>
        </w:rPr>
        <w:t xml:space="preserve"> </w:t>
      </w:r>
      <w:r w:rsidRPr="007F29C9">
        <w:rPr>
          <w:rFonts w:hint="cs"/>
          <w:rtl/>
        </w:rPr>
        <w:t>תשמשנה</w:t>
      </w:r>
      <w:r w:rsidRPr="007F29C9">
        <w:rPr>
          <w:rtl/>
        </w:rPr>
        <w:t xml:space="preserve"> </w:t>
      </w:r>
      <w:r w:rsidRPr="007F29C9">
        <w:rPr>
          <w:rFonts w:hint="cs"/>
          <w:rtl/>
        </w:rPr>
        <w:t>לפרשנות</w:t>
      </w:r>
      <w:r w:rsidRPr="007F29C9">
        <w:rPr>
          <w:rtl/>
        </w:rPr>
        <w:t xml:space="preserve"> </w:t>
      </w:r>
      <w:r w:rsidRPr="007F29C9">
        <w:rPr>
          <w:rFonts w:hint="cs"/>
          <w:rtl/>
        </w:rPr>
        <w:t>ההסכם</w:t>
      </w:r>
      <w:r w:rsidRPr="007F29C9">
        <w:rPr>
          <w:rtl/>
        </w:rPr>
        <w:t>.</w:t>
      </w:r>
    </w:p>
    <w:p w:rsidR="007F29C9" w:rsidRPr="007F29C9" w:rsidRDefault="007F29C9" w:rsidP="00354A4B">
      <w:pPr>
        <w:numPr>
          <w:ilvl w:val="1"/>
          <w:numId w:val="12"/>
        </w:numPr>
        <w:spacing w:line="360" w:lineRule="auto"/>
        <w:ind w:left="935" w:hanging="426"/>
        <w:jc w:val="both"/>
        <w:rPr>
          <w:rtl/>
        </w:rPr>
      </w:pP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באות</w:t>
      </w:r>
      <w:r w:rsidRPr="007F29C9">
        <w:rPr>
          <w:rtl/>
        </w:rPr>
        <w:t xml:space="preserve"> </w:t>
      </w:r>
      <w:r w:rsidRPr="007F29C9">
        <w:rPr>
          <w:rFonts w:hint="cs"/>
          <w:rtl/>
        </w:rPr>
        <w:t>להוסיף</w:t>
      </w:r>
      <w:r w:rsidRPr="007F29C9">
        <w:rPr>
          <w:rtl/>
        </w:rPr>
        <w:t xml:space="preserve"> </w:t>
      </w:r>
      <w:r w:rsidRPr="007F29C9">
        <w:rPr>
          <w:rFonts w:hint="cs"/>
          <w:rtl/>
        </w:rPr>
        <w:t>על</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אין</w:t>
      </w:r>
      <w:r w:rsidRPr="007F29C9">
        <w:rPr>
          <w:rtl/>
        </w:rPr>
        <w:t xml:space="preserve"> </w:t>
      </w:r>
      <w:r w:rsidRPr="007F29C9">
        <w:rPr>
          <w:rFonts w:hint="cs"/>
          <w:rtl/>
        </w:rPr>
        <w:t>בהוראות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ומכל</w:t>
      </w:r>
      <w:r w:rsidRPr="007F29C9">
        <w:rPr>
          <w:rtl/>
        </w:rPr>
        <w:t xml:space="preserve"> </w:t>
      </w:r>
      <w:r w:rsidRPr="007F29C9">
        <w:rPr>
          <w:rFonts w:hint="cs"/>
          <w:rtl/>
        </w:rPr>
        <w:t>סעד</w:t>
      </w:r>
      <w:r w:rsidRPr="007F29C9">
        <w:rPr>
          <w:rtl/>
        </w:rPr>
        <w:t xml:space="preserve"> </w:t>
      </w:r>
      <w:r w:rsidRPr="007F29C9">
        <w:rPr>
          <w:rFonts w:hint="cs"/>
          <w:rtl/>
        </w:rPr>
        <w:t>לו</w:t>
      </w:r>
      <w:r w:rsidRPr="007F29C9">
        <w:rPr>
          <w:rtl/>
        </w:rPr>
        <w:t xml:space="preserve"> </w:t>
      </w:r>
      <w:r w:rsidRPr="007F29C9">
        <w:rPr>
          <w:rFonts w:hint="cs"/>
          <w:rtl/>
        </w:rPr>
        <w:t>זכאי</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ולא</w:t>
      </w:r>
      <w:r w:rsidRPr="007F29C9">
        <w:rPr>
          <w:rtl/>
        </w:rPr>
        <w:t xml:space="preserve"> </w:t>
      </w:r>
      <w:r w:rsidRPr="007F29C9">
        <w:rPr>
          <w:rFonts w:hint="cs"/>
          <w:rtl/>
        </w:rPr>
        <w:t>ייחשב</w:t>
      </w:r>
      <w:r w:rsidRPr="007F29C9">
        <w:rPr>
          <w:rtl/>
        </w:rPr>
        <w:t xml:space="preserve"> </w:t>
      </w:r>
      <w:r w:rsidRPr="007F29C9">
        <w:rPr>
          <w:rFonts w:hint="cs"/>
          <w:rtl/>
        </w:rPr>
        <w:t>האמור</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כהקלה</w:t>
      </w:r>
      <w:r w:rsidRPr="007F29C9">
        <w:rPr>
          <w:rtl/>
        </w:rPr>
        <w:t xml:space="preserve"> </w:t>
      </w:r>
      <w:r w:rsidRPr="007F29C9">
        <w:rPr>
          <w:rFonts w:hint="cs"/>
          <w:rtl/>
        </w:rPr>
        <w:t>או</w:t>
      </w:r>
      <w:r w:rsidRPr="007F29C9">
        <w:rPr>
          <w:rtl/>
        </w:rPr>
        <w:t xml:space="preserve"> </w:t>
      </w:r>
      <w:r w:rsidRPr="007F29C9">
        <w:rPr>
          <w:rFonts w:hint="cs"/>
          <w:rtl/>
        </w:rPr>
        <w:t>כוויתו</w:t>
      </w:r>
      <w:r w:rsidRPr="007F29C9">
        <w:rPr>
          <w:rFonts w:hint="eastAsia"/>
          <w:rtl/>
        </w:rPr>
        <w:t>ר</w:t>
      </w:r>
      <w:r w:rsidRPr="007F29C9">
        <w:rPr>
          <w:rtl/>
        </w:rPr>
        <w:t xml:space="preserve"> </w:t>
      </w:r>
      <w:r w:rsidRPr="007F29C9">
        <w:rPr>
          <w:rFonts w:hint="cs"/>
          <w:rtl/>
        </w:rPr>
        <w:t>על</w:t>
      </w:r>
      <w:r w:rsidRPr="007F29C9">
        <w:rPr>
          <w:rtl/>
        </w:rPr>
        <w:t xml:space="preserve"> </w:t>
      </w:r>
      <w:r w:rsidRPr="007F29C9">
        <w:rPr>
          <w:rFonts w:hint="cs"/>
          <w:rtl/>
        </w:rPr>
        <w:t>הוראה</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w:t>
      </w:r>
    </w:p>
    <w:p w:rsidR="007F29C9" w:rsidRDefault="007F29C9" w:rsidP="00354A4B">
      <w:pPr>
        <w:numPr>
          <w:ilvl w:val="1"/>
          <w:numId w:val="12"/>
        </w:numPr>
        <w:spacing w:line="360" w:lineRule="auto"/>
        <w:ind w:left="935" w:hanging="426"/>
        <w:jc w:val="both"/>
      </w:pPr>
      <w:r w:rsidRPr="007F29C9">
        <w:rPr>
          <w:rFonts w:hint="cs"/>
          <w:rtl/>
        </w:rPr>
        <w:t>במקרה</w:t>
      </w:r>
      <w:r w:rsidRPr="007F29C9">
        <w:rPr>
          <w:rtl/>
        </w:rPr>
        <w:t xml:space="preserve"> </w:t>
      </w:r>
      <w:r w:rsidRPr="007F29C9">
        <w:rPr>
          <w:rFonts w:hint="cs"/>
          <w:rtl/>
        </w:rPr>
        <w:t>של</w:t>
      </w:r>
      <w:r w:rsidRPr="007F29C9">
        <w:rPr>
          <w:rtl/>
        </w:rPr>
        <w:t xml:space="preserve"> </w:t>
      </w:r>
      <w:r w:rsidRPr="007F29C9">
        <w:rPr>
          <w:rFonts w:hint="cs"/>
          <w:rtl/>
        </w:rPr>
        <w:t>סתירה</w:t>
      </w:r>
      <w:r w:rsidRPr="007F29C9">
        <w:rPr>
          <w:rtl/>
        </w:rPr>
        <w:t xml:space="preserve"> </w:t>
      </w:r>
      <w:r w:rsidRPr="007F29C9">
        <w:rPr>
          <w:rFonts w:hint="cs"/>
          <w:rtl/>
        </w:rPr>
        <w:t>או</w:t>
      </w:r>
      <w:r w:rsidRPr="007F29C9">
        <w:rPr>
          <w:rtl/>
        </w:rPr>
        <w:t xml:space="preserve"> </w:t>
      </w:r>
      <w:r w:rsidRPr="007F29C9">
        <w:rPr>
          <w:rFonts w:hint="cs"/>
          <w:rtl/>
        </w:rPr>
        <w:t>אי</w:t>
      </w:r>
      <w:r w:rsidRPr="007F29C9">
        <w:rPr>
          <w:rtl/>
        </w:rPr>
        <w:t xml:space="preserve"> </w:t>
      </w:r>
      <w:r w:rsidRPr="007F29C9">
        <w:rPr>
          <w:rFonts w:hint="cs"/>
          <w:rtl/>
        </w:rPr>
        <w:t>בהירות</w:t>
      </w:r>
      <w:r w:rsidRPr="007F29C9">
        <w:rPr>
          <w:rtl/>
        </w:rPr>
        <w:t xml:space="preserve"> </w:t>
      </w:r>
      <w:r w:rsidRPr="007F29C9">
        <w:rPr>
          <w:rFonts w:hint="cs"/>
          <w:rtl/>
        </w:rPr>
        <w:t>בין</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לבין</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יחולו</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נאמר</w:t>
      </w:r>
      <w:r w:rsidRPr="007F29C9">
        <w:rPr>
          <w:rtl/>
        </w:rPr>
        <w:t xml:space="preserve"> </w:t>
      </w:r>
      <w:r w:rsidRPr="007F29C9">
        <w:rPr>
          <w:rFonts w:hint="cs"/>
          <w:rtl/>
        </w:rPr>
        <w:t>במפורש</w:t>
      </w:r>
      <w:r w:rsidRPr="007F29C9">
        <w:rPr>
          <w:rtl/>
        </w:rPr>
        <w:t xml:space="preserve"> </w:t>
      </w:r>
      <w:r w:rsidRPr="007F29C9">
        <w:rPr>
          <w:rFonts w:hint="cs"/>
          <w:rtl/>
        </w:rPr>
        <w:t>אחרת</w:t>
      </w:r>
      <w:r w:rsidRPr="007F29C9">
        <w:rPr>
          <w:rtl/>
        </w:rPr>
        <w:t xml:space="preserve">. </w:t>
      </w:r>
    </w:p>
    <w:p w:rsidR="00C562F8" w:rsidRPr="00DB3242" w:rsidRDefault="00C562F8" w:rsidP="00C562F8">
      <w:pPr>
        <w:numPr>
          <w:ilvl w:val="1"/>
          <w:numId w:val="12"/>
        </w:numPr>
        <w:spacing w:after="200" w:line="276" w:lineRule="auto"/>
        <w:ind w:left="935" w:hanging="426"/>
        <w:jc w:val="both"/>
      </w:pPr>
      <w:r>
        <w:rPr>
          <w:rFonts w:hint="cs"/>
          <w:rtl/>
        </w:rPr>
        <w:t xml:space="preserve">הסכם ההתקשרות ונספחיו נכתבו בלשון זכר מטעמי נוחות בלבד, אך מיועד לנשים וגברים כאחד. </w:t>
      </w:r>
    </w:p>
    <w:p w:rsidR="00C562F8" w:rsidRPr="007F29C9" w:rsidRDefault="00C562F8" w:rsidP="00DF48D3">
      <w:pPr>
        <w:spacing w:line="360" w:lineRule="auto"/>
        <w:ind w:left="935"/>
        <w:jc w:val="both"/>
      </w:pPr>
    </w:p>
    <w:p w:rsidR="007F29C9" w:rsidRPr="007F29C9" w:rsidRDefault="007F29C9" w:rsidP="007F29C9">
      <w:pPr>
        <w:spacing w:line="360" w:lineRule="auto"/>
        <w:jc w:val="both"/>
        <w:rPr>
          <w:b/>
          <w:bCs/>
          <w:rtl/>
        </w:rPr>
      </w:pPr>
    </w:p>
    <w:p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bookmarkStart w:id="49" w:name="_Ref523741483"/>
      <w:r w:rsidRPr="007F29C9">
        <w:rPr>
          <w:rFonts w:cs="David" w:hint="cs"/>
          <w:sz w:val="24"/>
          <w:szCs w:val="24"/>
          <w:rtl/>
        </w:rPr>
        <w:t>הצהרות</w:t>
      </w:r>
      <w:r w:rsidRPr="007F29C9">
        <w:rPr>
          <w:rFonts w:cs="David"/>
          <w:sz w:val="24"/>
          <w:szCs w:val="24"/>
          <w:rtl/>
        </w:rPr>
        <w:t xml:space="preserve"> </w:t>
      </w:r>
      <w:r w:rsidRPr="007F29C9">
        <w:rPr>
          <w:rFonts w:cs="David" w:hint="cs"/>
          <w:sz w:val="24"/>
          <w:szCs w:val="24"/>
          <w:rtl/>
        </w:rPr>
        <w:t>והתחייבויות נותן השירותים</w:t>
      </w:r>
      <w:bookmarkEnd w:id="49"/>
    </w:p>
    <w:p w:rsidR="007F29C9" w:rsidRPr="007F29C9" w:rsidRDefault="007F29C9" w:rsidP="0086795E">
      <w:pPr>
        <w:numPr>
          <w:ilvl w:val="1"/>
          <w:numId w:val="12"/>
        </w:numPr>
        <w:spacing w:line="360" w:lineRule="auto"/>
        <w:ind w:left="935" w:hanging="426"/>
        <w:jc w:val="both"/>
        <w:rPr>
          <w:rtl/>
        </w:rPr>
      </w:pPr>
      <w:r w:rsidRPr="007F29C9">
        <w:rPr>
          <w:rFonts w:hint="cs"/>
          <w:rtl/>
        </w:rPr>
        <w:t xml:space="preserve">נותן השירותים מצהיר כי הוא חתם על הסכם זה לאחר שבחן היטב את המפרט והבינו וקיבל מנציגי </w:t>
      </w:r>
      <w:r w:rsidR="0086795E">
        <w:rPr>
          <w:rFonts w:hint="cs"/>
          <w:rtl/>
        </w:rPr>
        <w:t>המשרד</w:t>
      </w:r>
      <w:r w:rsidR="0086795E" w:rsidRPr="007F29C9">
        <w:rPr>
          <w:rFonts w:hint="cs"/>
          <w:rtl/>
        </w:rPr>
        <w:t xml:space="preserve"> </w:t>
      </w:r>
      <w:r w:rsidRPr="007F29C9">
        <w:rPr>
          <w:rFonts w:hint="cs"/>
          <w:rtl/>
        </w:rPr>
        <w:t xml:space="preserve">את כל ההסברים וההנחיות הנחוצים לו לגיבוש הצעתו והתחייבויותיו על פיו ועל פי הסכם זה ולא תהא לו כל טענה כלפי </w:t>
      </w:r>
      <w:r w:rsidR="0086795E">
        <w:rPr>
          <w:rFonts w:hint="cs"/>
          <w:rtl/>
        </w:rPr>
        <w:t>המשרד או המדינה</w:t>
      </w:r>
      <w:r w:rsidR="0086795E" w:rsidRPr="007F29C9">
        <w:rPr>
          <w:rFonts w:hint="cs"/>
          <w:rtl/>
        </w:rPr>
        <w:t xml:space="preserve"> </w:t>
      </w:r>
      <w:r w:rsidRPr="007F29C9">
        <w:rPr>
          <w:rFonts w:hint="cs"/>
          <w:rtl/>
        </w:rPr>
        <w:t xml:space="preserve">בקשר עם אי גילוי מספיק או גילוי חסר, טעות או פגם בקשר לנתונים או לעובדות הקשורים למתן השירותים. </w:t>
      </w:r>
    </w:p>
    <w:p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יש</w:t>
      </w:r>
      <w:r w:rsidRPr="007F29C9">
        <w:rPr>
          <w:rtl/>
        </w:rPr>
        <w:t xml:space="preserve"> </w:t>
      </w:r>
      <w:r w:rsidRPr="007F29C9">
        <w:rPr>
          <w:rFonts w:hint="cs"/>
          <w:rtl/>
        </w:rPr>
        <w:t>לו</w:t>
      </w:r>
      <w:r w:rsidRPr="007F29C9">
        <w:rPr>
          <w:rtl/>
        </w:rPr>
        <w:t xml:space="preserve"> </w:t>
      </w:r>
      <w:r w:rsidRPr="007F29C9">
        <w:rPr>
          <w:rFonts w:hint="cs"/>
          <w:rtl/>
        </w:rPr>
        <w:t>את</w:t>
      </w:r>
      <w:r w:rsidRPr="007F29C9">
        <w:rPr>
          <w:rtl/>
        </w:rPr>
        <w:t xml:space="preserve"> </w:t>
      </w:r>
      <w:r w:rsidRPr="007F29C9">
        <w:rPr>
          <w:rFonts w:hint="cs"/>
          <w:rtl/>
        </w:rPr>
        <w:t>היכולת</w:t>
      </w:r>
      <w:r w:rsidRPr="007F29C9">
        <w:rPr>
          <w:rtl/>
        </w:rPr>
        <w:t xml:space="preserve"> </w:t>
      </w:r>
      <w:r w:rsidRPr="007F29C9">
        <w:rPr>
          <w:rFonts w:hint="cs"/>
          <w:rtl/>
        </w:rPr>
        <w:t>והאמצעים</w:t>
      </w:r>
      <w:r w:rsidRPr="007F29C9">
        <w:rPr>
          <w:rtl/>
        </w:rPr>
        <w:t xml:space="preserve"> </w:t>
      </w:r>
      <w:r w:rsidRPr="007F29C9">
        <w:rPr>
          <w:rFonts w:hint="cs"/>
          <w:rtl/>
        </w:rPr>
        <w:t>הדרושים</w:t>
      </w:r>
      <w:r w:rsidRPr="007F29C9">
        <w:rPr>
          <w:rtl/>
        </w:rPr>
        <w:t xml:space="preserve"> </w:t>
      </w:r>
      <w:r w:rsidRPr="007F29C9">
        <w:rPr>
          <w:rFonts w:hint="cs"/>
          <w:rtl/>
        </w:rPr>
        <w:t>לרבות</w:t>
      </w:r>
      <w:r w:rsidRPr="007F29C9">
        <w:rPr>
          <w:rtl/>
        </w:rPr>
        <w:t xml:space="preserve"> </w:t>
      </w:r>
      <w:r w:rsidRPr="007F29C9">
        <w:rPr>
          <w:rFonts w:hint="cs"/>
          <w:rtl/>
        </w:rPr>
        <w:t>האמצעים</w:t>
      </w:r>
      <w:r w:rsidRPr="007F29C9">
        <w:rPr>
          <w:rtl/>
        </w:rPr>
        <w:t xml:space="preserve"> </w:t>
      </w:r>
      <w:r w:rsidRPr="007F29C9">
        <w:rPr>
          <w:rFonts w:hint="cs"/>
          <w:rtl/>
        </w:rPr>
        <w:t>הכספיים</w:t>
      </w:r>
      <w:r w:rsidRPr="007F29C9">
        <w:rPr>
          <w:rtl/>
        </w:rPr>
        <w:t xml:space="preserve"> </w:t>
      </w:r>
      <w:r w:rsidRPr="007F29C9">
        <w:rPr>
          <w:rFonts w:hint="cs"/>
          <w:rtl/>
        </w:rPr>
        <w:t>ומשאבי</w:t>
      </w:r>
      <w:r w:rsidRPr="007F29C9">
        <w:rPr>
          <w:rtl/>
        </w:rPr>
        <w:t xml:space="preserve"> </w:t>
      </w:r>
      <w:r w:rsidRPr="007F29C9">
        <w:rPr>
          <w:rFonts w:hint="cs"/>
          <w:rtl/>
        </w:rPr>
        <w:t>האנוש</w:t>
      </w:r>
      <w:r w:rsidRPr="007F29C9">
        <w:rPr>
          <w:rtl/>
        </w:rPr>
        <w:t xml:space="preserve"> </w:t>
      </w:r>
      <w:r w:rsidRPr="007F29C9">
        <w:rPr>
          <w:rFonts w:hint="cs"/>
          <w:rtl/>
        </w:rPr>
        <w:t>העומדים</w:t>
      </w:r>
      <w:r w:rsidRPr="007F29C9">
        <w:rPr>
          <w:rtl/>
        </w:rPr>
        <w:t xml:space="preserve"> </w:t>
      </w:r>
      <w:r w:rsidRPr="007F29C9">
        <w:rPr>
          <w:rFonts w:hint="cs"/>
          <w:rtl/>
        </w:rPr>
        <w:t>לרשותו</w:t>
      </w:r>
      <w:r w:rsidRPr="007F29C9">
        <w:rPr>
          <w:rtl/>
        </w:rPr>
        <w:t xml:space="preserve"> </w:t>
      </w:r>
      <w:r w:rsidRPr="007F29C9">
        <w:rPr>
          <w:rFonts w:hint="cs"/>
          <w:rtl/>
        </w:rPr>
        <w:t>וכן</w:t>
      </w:r>
      <w:r w:rsidRPr="007F29C9">
        <w:rPr>
          <w:rtl/>
        </w:rPr>
        <w:t xml:space="preserve"> </w:t>
      </w:r>
      <w:r w:rsidRPr="007F29C9">
        <w:rPr>
          <w:rFonts w:hint="cs"/>
          <w:rtl/>
        </w:rPr>
        <w:t>את</w:t>
      </w:r>
      <w:r w:rsidRPr="007F29C9">
        <w:rPr>
          <w:rtl/>
        </w:rPr>
        <w:t xml:space="preserve"> </w:t>
      </w:r>
      <w:r w:rsidRPr="007F29C9">
        <w:rPr>
          <w:rFonts w:hint="cs"/>
          <w:rtl/>
        </w:rPr>
        <w:t>הידע</w:t>
      </w:r>
      <w:r w:rsidRPr="007F29C9">
        <w:rPr>
          <w:rtl/>
        </w:rPr>
        <w:t xml:space="preserve"> </w:t>
      </w:r>
      <w:r w:rsidRPr="007F29C9">
        <w:rPr>
          <w:rFonts w:hint="cs"/>
          <w:rtl/>
        </w:rPr>
        <w:t>המקצועי</w:t>
      </w:r>
      <w:r w:rsidRPr="007F29C9">
        <w:rPr>
          <w:rtl/>
        </w:rPr>
        <w:t xml:space="preserve">, </w:t>
      </w:r>
      <w:r w:rsidRPr="007F29C9">
        <w:rPr>
          <w:rFonts w:hint="cs"/>
          <w:rtl/>
        </w:rPr>
        <w:t>הניסיון</w:t>
      </w:r>
      <w:r w:rsidRPr="007F29C9">
        <w:rPr>
          <w:rtl/>
        </w:rPr>
        <w:t xml:space="preserve"> </w:t>
      </w:r>
      <w:r w:rsidRPr="007F29C9">
        <w:rPr>
          <w:rFonts w:hint="cs"/>
          <w:rtl/>
        </w:rPr>
        <w:t>והמומחיות</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w:t>
      </w:r>
    </w:p>
    <w:p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הוא</w:t>
      </w:r>
      <w:r w:rsidRPr="007F29C9">
        <w:rPr>
          <w:rtl/>
        </w:rPr>
        <w:t xml:space="preserve"> </w:t>
      </w:r>
      <w:r w:rsidRPr="007F29C9">
        <w:rPr>
          <w:rFonts w:hint="cs"/>
          <w:rtl/>
        </w:rPr>
        <w:t>מחזיק</w:t>
      </w:r>
      <w:r w:rsidRPr="007F29C9">
        <w:rPr>
          <w:rtl/>
        </w:rPr>
        <w:t xml:space="preserve"> </w:t>
      </w:r>
      <w:r w:rsidRPr="007F29C9">
        <w:rPr>
          <w:rFonts w:hint="cs"/>
          <w:rtl/>
        </w:rPr>
        <w:t>במסמכים</w:t>
      </w:r>
      <w:r w:rsidRPr="007F29C9">
        <w:rPr>
          <w:rtl/>
        </w:rPr>
        <w:t xml:space="preserve"> </w:t>
      </w:r>
      <w:r w:rsidRPr="007F29C9">
        <w:rPr>
          <w:rFonts w:hint="cs"/>
          <w:rtl/>
        </w:rPr>
        <w:t>ואישורים</w:t>
      </w:r>
      <w:r w:rsidRPr="007F29C9">
        <w:rPr>
          <w:rtl/>
        </w:rPr>
        <w:t xml:space="preserve"> </w:t>
      </w:r>
      <w:r w:rsidRPr="007F29C9">
        <w:rPr>
          <w:rFonts w:hint="cs"/>
          <w:rtl/>
        </w:rPr>
        <w:t>התקפים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 xml:space="preserve">דין ובהתאם להוראות סעיף 27 לחוק החוזים, (חלק כללי), התש"ג </w:t>
      </w:r>
      <w:r w:rsidRPr="007F29C9">
        <w:rPr>
          <w:rtl/>
        </w:rPr>
        <w:t>–</w:t>
      </w:r>
      <w:r w:rsidRPr="007F29C9">
        <w:rPr>
          <w:rFonts w:hint="cs"/>
          <w:rtl/>
        </w:rPr>
        <w:t xml:space="preserve"> 1973 </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התאגדותו</w:t>
      </w:r>
      <w:r w:rsidRPr="007F29C9">
        <w:rPr>
          <w:rtl/>
        </w:rPr>
        <w:t xml:space="preserve"> </w:t>
      </w:r>
      <w:r w:rsidRPr="007F29C9">
        <w:rPr>
          <w:rFonts w:hint="cs"/>
          <w:rtl/>
        </w:rPr>
        <w:t>או</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לרבות</w:t>
      </w:r>
      <w:r w:rsidRPr="007F29C9">
        <w:rPr>
          <w:rtl/>
        </w:rPr>
        <w:t xml:space="preserve"> </w:t>
      </w:r>
      <w:r w:rsidRPr="007F29C9">
        <w:rPr>
          <w:rFonts w:hint="cs"/>
          <w:rtl/>
        </w:rPr>
        <w:t>המסמכים</w:t>
      </w:r>
      <w:r w:rsidRPr="007F29C9">
        <w:rPr>
          <w:rtl/>
        </w:rPr>
        <w:t xml:space="preserve"> </w:t>
      </w:r>
      <w:r w:rsidRPr="007F29C9">
        <w:rPr>
          <w:rFonts w:hint="cs"/>
          <w:rtl/>
        </w:rPr>
        <w:t>והאישורים</w:t>
      </w:r>
      <w:r w:rsidRPr="007F29C9">
        <w:rPr>
          <w:rtl/>
        </w:rPr>
        <w:t xml:space="preserve"> </w:t>
      </w:r>
      <w:r w:rsidRPr="007F29C9">
        <w:rPr>
          <w:rFonts w:hint="cs"/>
          <w:rtl/>
        </w:rPr>
        <w:t>התקפים</w:t>
      </w:r>
      <w:r w:rsidRPr="007F29C9">
        <w:rPr>
          <w:rtl/>
        </w:rPr>
        <w:t xml:space="preserve"> </w:t>
      </w:r>
      <w:r w:rsidRPr="007F29C9">
        <w:rPr>
          <w:rFonts w:hint="cs"/>
          <w:rtl/>
        </w:rPr>
        <w:t>מאת</w:t>
      </w:r>
      <w:r w:rsidRPr="007F29C9">
        <w:rPr>
          <w:rtl/>
        </w:rPr>
        <w:t xml:space="preserve"> </w:t>
      </w:r>
      <w:r w:rsidRPr="007F29C9">
        <w:rPr>
          <w:rFonts w:hint="cs"/>
          <w:rtl/>
        </w:rPr>
        <w:t>הרשויות</w:t>
      </w:r>
      <w:r w:rsidRPr="007F29C9">
        <w:rPr>
          <w:rtl/>
        </w:rPr>
        <w:t xml:space="preserve"> </w:t>
      </w:r>
      <w:r w:rsidRPr="007F29C9">
        <w:rPr>
          <w:rFonts w:hint="cs"/>
          <w:rtl/>
        </w:rPr>
        <w:t>המוסמכות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להחזיק</w:t>
      </w:r>
      <w:r w:rsidRPr="007F29C9">
        <w:rPr>
          <w:rtl/>
        </w:rPr>
        <w:t xml:space="preserve"> </w:t>
      </w:r>
      <w:r w:rsidRPr="007F29C9">
        <w:rPr>
          <w:rFonts w:hint="cs"/>
          <w:rtl/>
        </w:rPr>
        <w:t>מסמכים</w:t>
      </w:r>
      <w:r w:rsidRPr="007F29C9">
        <w:rPr>
          <w:rtl/>
        </w:rPr>
        <w:t xml:space="preserve"> </w:t>
      </w:r>
      <w:r w:rsidRPr="007F29C9">
        <w:rPr>
          <w:rFonts w:hint="cs"/>
          <w:rtl/>
        </w:rPr>
        <w:t>תקפים</w:t>
      </w:r>
      <w:r w:rsidRPr="007F29C9">
        <w:rPr>
          <w:rtl/>
        </w:rPr>
        <w:t xml:space="preserve"> </w:t>
      </w:r>
      <w:r w:rsidRPr="007F29C9">
        <w:rPr>
          <w:rFonts w:hint="cs"/>
          <w:rtl/>
        </w:rPr>
        <w:t>כאמור</w:t>
      </w:r>
      <w:r w:rsidRPr="007F29C9">
        <w:rPr>
          <w:rtl/>
        </w:rPr>
        <w:t xml:space="preserve"> </w:t>
      </w:r>
      <w:r w:rsidRPr="007F29C9">
        <w:rPr>
          <w:rFonts w:hint="cs"/>
          <w:rtl/>
        </w:rPr>
        <w:t>לעיל</w:t>
      </w:r>
      <w:r w:rsidRPr="007F29C9">
        <w:rPr>
          <w:rtl/>
        </w:rPr>
        <w:t xml:space="preserve"> </w:t>
      </w:r>
      <w:r w:rsidRPr="007F29C9">
        <w:rPr>
          <w:rFonts w:hint="cs"/>
          <w:rtl/>
        </w:rPr>
        <w:t>במהלך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ההסכם</w:t>
      </w:r>
      <w:r w:rsidRPr="007F29C9">
        <w:rPr>
          <w:rtl/>
        </w:rPr>
        <w:t xml:space="preserve"> </w:t>
      </w:r>
      <w:r w:rsidRPr="007F29C9">
        <w:rPr>
          <w:rFonts w:hint="cs"/>
          <w:rtl/>
        </w:rPr>
        <w:t>ולהציג</w:t>
      </w:r>
      <w:r w:rsidRPr="007F29C9">
        <w:rPr>
          <w:rtl/>
        </w:rPr>
        <w:t xml:space="preserve"> </w:t>
      </w:r>
      <w:r w:rsidRPr="007F29C9">
        <w:rPr>
          <w:rFonts w:hint="cs"/>
          <w:rtl/>
        </w:rPr>
        <w:t>המסמכים</w:t>
      </w:r>
      <w:r w:rsidRPr="007F29C9">
        <w:rPr>
          <w:rtl/>
        </w:rPr>
        <w:t xml:space="preserve"> </w:t>
      </w:r>
      <w:r w:rsidRPr="007F29C9">
        <w:rPr>
          <w:rFonts w:hint="cs"/>
          <w:rtl/>
        </w:rPr>
        <w:t>למשרד</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שידרוש</w:t>
      </w:r>
      <w:r w:rsidRPr="007F29C9">
        <w:rPr>
          <w:rtl/>
        </w:rPr>
        <w:t>.</w:t>
      </w:r>
    </w:p>
    <w:p w:rsidR="007F29C9" w:rsidRPr="007F29C9" w:rsidRDefault="007F29C9" w:rsidP="00354A4B">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נכונותן</w:t>
      </w:r>
      <w:r w:rsidRPr="007F29C9">
        <w:rPr>
          <w:rtl/>
        </w:rPr>
        <w:t xml:space="preserve"> </w:t>
      </w:r>
      <w:r w:rsidRPr="007F29C9">
        <w:rPr>
          <w:rFonts w:hint="cs"/>
          <w:rtl/>
        </w:rPr>
        <w:t>של</w:t>
      </w:r>
      <w:r w:rsidRPr="007F29C9">
        <w:rPr>
          <w:rtl/>
        </w:rPr>
        <w:t xml:space="preserve"> </w:t>
      </w:r>
      <w:r w:rsidRPr="007F29C9">
        <w:rPr>
          <w:rFonts w:hint="cs"/>
          <w:rtl/>
        </w:rPr>
        <w:t>הצהרות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המפורטות</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חלקיו</w:t>
      </w:r>
      <w:r w:rsidRPr="007F29C9">
        <w:rPr>
          <w:rtl/>
        </w:rPr>
        <w:t xml:space="preserve"> </w:t>
      </w:r>
      <w:r w:rsidRPr="007F29C9">
        <w:rPr>
          <w:rFonts w:hint="cs"/>
          <w:rtl/>
        </w:rPr>
        <w:t>היא</w:t>
      </w:r>
      <w:r w:rsidRPr="007F29C9">
        <w:rPr>
          <w:rtl/>
        </w:rPr>
        <w:t xml:space="preserve"> </w:t>
      </w:r>
      <w:r w:rsidRPr="007F29C9">
        <w:rPr>
          <w:rFonts w:hint="cs"/>
          <w:rtl/>
        </w:rPr>
        <w:t>תנאי</w:t>
      </w:r>
      <w:r w:rsidRPr="007F29C9">
        <w:rPr>
          <w:rtl/>
        </w:rPr>
        <w:t xml:space="preserve"> </w:t>
      </w:r>
      <w:r w:rsidRPr="007F29C9">
        <w:rPr>
          <w:rFonts w:hint="cs"/>
          <w:rtl/>
        </w:rPr>
        <w:t>מהותי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אי</w:t>
      </w:r>
      <w:r w:rsidRPr="007F29C9">
        <w:rPr>
          <w:rtl/>
        </w:rPr>
        <w:t xml:space="preserve"> </w:t>
      </w:r>
      <w:r w:rsidRPr="007F29C9">
        <w:rPr>
          <w:rFonts w:hint="cs"/>
          <w:rtl/>
        </w:rPr>
        <w:t>נכונות</w:t>
      </w:r>
      <w:r w:rsidRPr="007F29C9">
        <w:rPr>
          <w:rtl/>
        </w:rPr>
        <w:t xml:space="preserve"> </w:t>
      </w:r>
      <w:r w:rsidRPr="007F29C9">
        <w:rPr>
          <w:rFonts w:hint="cs"/>
          <w:rtl/>
        </w:rPr>
        <w:t>הצהרות</w:t>
      </w:r>
      <w:r w:rsidRPr="007F29C9">
        <w:rPr>
          <w:rtl/>
        </w:rPr>
        <w:t xml:space="preserve"> </w:t>
      </w:r>
      <w:r w:rsidRPr="007F29C9">
        <w:rPr>
          <w:rFonts w:hint="cs"/>
          <w:rtl/>
        </w:rPr>
        <w:t>אלה</w:t>
      </w:r>
      <w:r w:rsidRPr="007F29C9">
        <w:rPr>
          <w:rtl/>
        </w:rPr>
        <w:t xml:space="preserve"> </w:t>
      </w:r>
      <w:r w:rsidRPr="007F29C9">
        <w:rPr>
          <w:rFonts w:hint="cs"/>
          <w:rtl/>
        </w:rPr>
        <w:t>או</w:t>
      </w:r>
      <w:r w:rsidRPr="007F29C9">
        <w:rPr>
          <w:rtl/>
        </w:rPr>
        <w:t xml:space="preserve"> </w:t>
      </w:r>
      <w:r w:rsidRPr="007F29C9">
        <w:rPr>
          <w:rFonts w:hint="cs"/>
          <w:rtl/>
        </w:rPr>
        <w:t>חלקן</w:t>
      </w:r>
      <w:r w:rsidRPr="007F29C9">
        <w:rPr>
          <w:rtl/>
        </w:rPr>
        <w:t xml:space="preserve">, </w:t>
      </w:r>
      <w:r w:rsidRPr="007F29C9">
        <w:rPr>
          <w:rFonts w:hint="cs"/>
          <w:rtl/>
        </w:rPr>
        <w:t>בין</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בכל</w:t>
      </w:r>
      <w:r w:rsidRPr="007F29C9">
        <w:rPr>
          <w:rtl/>
        </w:rPr>
        <w:t xml:space="preserve"> </w:t>
      </w:r>
      <w:r w:rsidRPr="007F29C9">
        <w:rPr>
          <w:rFonts w:hint="cs"/>
          <w:rtl/>
        </w:rPr>
        <w:t>מועד</w:t>
      </w:r>
      <w:r w:rsidRPr="007F29C9">
        <w:rPr>
          <w:rtl/>
        </w:rPr>
        <w:t xml:space="preserve"> </w:t>
      </w:r>
      <w:r w:rsidRPr="007F29C9">
        <w:rPr>
          <w:rFonts w:hint="cs"/>
          <w:rtl/>
        </w:rPr>
        <w:t>שלאחר</w:t>
      </w:r>
      <w:r w:rsidRPr="007F29C9">
        <w:rPr>
          <w:rtl/>
        </w:rPr>
        <w:t xml:space="preserve"> </w:t>
      </w:r>
      <w:r w:rsidRPr="007F29C9">
        <w:rPr>
          <w:rFonts w:hint="cs"/>
          <w:rtl/>
        </w:rPr>
        <w:t>מכן</w:t>
      </w:r>
      <w:r w:rsidRPr="007F29C9">
        <w:rPr>
          <w:rtl/>
        </w:rPr>
        <w:t xml:space="preserve"> </w:t>
      </w:r>
      <w:r w:rsidRPr="007F29C9">
        <w:rPr>
          <w:rFonts w:hint="cs"/>
          <w:rtl/>
        </w:rPr>
        <w:t>ייחשב</w:t>
      </w:r>
      <w:r w:rsidRPr="007F29C9">
        <w:rPr>
          <w:rtl/>
        </w:rPr>
        <w:t xml:space="preserve"> </w:t>
      </w:r>
      <w:r w:rsidRPr="007F29C9">
        <w:rPr>
          <w:rFonts w:hint="cs"/>
          <w:rtl/>
        </w:rPr>
        <w:t>כהפרה</w:t>
      </w:r>
      <w:r w:rsidRPr="007F29C9">
        <w:rPr>
          <w:rtl/>
        </w:rPr>
        <w:t xml:space="preserve"> </w:t>
      </w:r>
      <w:r w:rsidRPr="007F29C9">
        <w:rPr>
          <w:rFonts w:hint="cs"/>
          <w:rtl/>
        </w:rPr>
        <w:t>יסודית</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מצד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rsidR="007F29C9" w:rsidRPr="007F29C9" w:rsidRDefault="007F29C9" w:rsidP="0086795E">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להודיע</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שיחול</w:t>
      </w:r>
      <w:r w:rsidRPr="007F29C9">
        <w:rPr>
          <w:rtl/>
        </w:rPr>
        <w:t xml:space="preserve"> </w:t>
      </w:r>
      <w:r w:rsidRPr="007F29C9">
        <w:rPr>
          <w:rFonts w:hint="cs"/>
          <w:rtl/>
        </w:rPr>
        <w:t>בתוקף</w:t>
      </w:r>
      <w:r w:rsidRPr="007F29C9">
        <w:rPr>
          <w:rtl/>
        </w:rPr>
        <w:t xml:space="preserve"> </w:t>
      </w:r>
      <w:r w:rsidRPr="007F29C9">
        <w:rPr>
          <w:rFonts w:hint="cs"/>
          <w:rtl/>
        </w:rPr>
        <w:t>הצהרותיו</w:t>
      </w:r>
      <w:r w:rsidRPr="007F29C9">
        <w:rPr>
          <w:rtl/>
        </w:rPr>
        <w:t xml:space="preserve">, </w:t>
      </w:r>
      <w:r w:rsidRPr="007F29C9">
        <w:rPr>
          <w:rFonts w:hint="cs"/>
          <w:rtl/>
        </w:rPr>
        <w:t>לרבות</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צו</w:t>
      </w:r>
      <w:r w:rsidRPr="007F29C9">
        <w:rPr>
          <w:rtl/>
        </w:rPr>
        <w:t xml:space="preserve"> </w:t>
      </w:r>
      <w:r w:rsidRPr="007F29C9">
        <w:rPr>
          <w:rFonts w:hint="cs"/>
          <w:rtl/>
        </w:rPr>
        <w:t>שניתן</w:t>
      </w:r>
      <w:r w:rsidRPr="007F29C9">
        <w:rPr>
          <w:rtl/>
        </w:rPr>
        <w:t xml:space="preserve"> </w:t>
      </w:r>
      <w:r w:rsidRPr="007F29C9">
        <w:rPr>
          <w:rFonts w:hint="cs"/>
          <w:rtl/>
        </w:rPr>
        <w:t>כנגדו</w:t>
      </w:r>
      <w:r w:rsidRPr="007F29C9">
        <w:rPr>
          <w:rtl/>
        </w:rPr>
        <w:t xml:space="preserve"> </w:t>
      </w:r>
      <w:r w:rsidRPr="007F29C9">
        <w:rPr>
          <w:rFonts w:hint="cs"/>
          <w:rtl/>
        </w:rPr>
        <w:t>והאוסר</w:t>
      </w:r>
      <w:r w:rsidRPr="007F29C9">
        <w:rPr>
          <w:rtl/>
        </w:rPr>
        <w:t xml:space="preserve"> </w:t>
      </w:r>
      <w:r w:rsidRPr="007F29C9">
        <w:rPr>
          <w:rFonts w:hint="cs"/>
          <w:rtl/>
        </w:rPr>
        <w:t>או</w:t>
      </w:r>
      <w:r w:rsidRPr="007F29C9">
        <w:rPr>
          <w:rtl/>
        </w:rPr>
        <w:t xml:space="preserve"> </w:t>
      </w:r>
      <w:r w:rsidRPr="007F29C9">
        <w:rPr>
          <w:rFonts w:hint="cs"/>
          <w:rtl/>
        </w:rPr>
        <w:t>מגביל</w:t>
      </w:r>
      <w:r w:rsidRPr="007F29C9">
        <w:rPr>
          <w:rtl/>
        </w:rPr>
        <w:t xml:space="preserve"> </w:t>
      </w:r>
      <w:r w:rsidRPr="007F29C9">
        <w:rPr>
          <w:rFonts w:hint="cs"/>
          <w:rtl/>
        </w:rPr>
        <w:t>את</w:t>
      </w:r>
      <w:r w:rsidRPr="007F29C9">
        <w:rPr>
          <w:rtl/>
        </w:rPr>
        <w:t xml:space="preserve"> </w:t>
      </w:r>
      <w:r w:rsidRPr="007F29C9">
        <w:rPr>
          <w:rFonts w:hint="cs"/>
          <w:rtl/>
        </w:rPr>
        <w:t>יכולתו</w:t>
      </w:r>
      <w:r w:rsidRPr="007F29C9">
        <w:rPr>
          <w:rtl/>
        </w:rPr>
        <w:t xml:space="preserve"> </w:t>
      </w:r>
      <w:r w:rsidR="0086795E" w:rsidRPr="007F29C9">
        <w:rPr>
          <w:rFonts w:hint="cs"/>
          <w:rtl/>
        </w:rPr>
        <w:t>ל</w:t>
      </w:r>
      <w:r w:rsidR="0086795E">
        <w:rPr>
          <w:rFonts w:hint="cs"/>
          <w:rtl/>
        </w:rPr>
        <w:t>בצע</w:t>
      </w:r>
      <w:r w:rsidR="0086795E"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p>
    <w:p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ובכתב</w:t>
      </w:r>
      <w:r w:rsidRPr="007F29C9">
        <w:rPr>
          <w:rtl/>
        </w:rPr>
        <w:t xml:space="preserve">, </w:t>
      </w:r>
      <w:r w:rsidRPr="007F29C9">
        <w:rPr>
          <w:rFonts w:hint="cs"/>
          <w:rtl/>
        </w:rPr>
        <w:t>לכל</w:t>
      </w:r>
      <w:r w:rsidRPr="007F29C9">
        <w:rPr>
          <w:rtl/>
        </w:rPr>
        <w:t xml:space="preserve"> </w:t>
      </w:r>
      <w:r w:rsidRPr="007F29C9">
        <w:rPr>
          <w:rFonts w:hint="cs"/>
          <w:rtl/>
        </w:rPr>
        <w:t>המאוחר</w:t>
      </w:r>
      <w:r w:rsidRPr="007F29C9">
        <w:rPr>
          <w:rtl/>
        </w:rPr>
        <w:t xml:space="preserve"> </w:t>
      </w:r>
      <w:r w:rsidRPr="007F29C9">
        <w:rPr>
          <w:rFonts w:hint="cs"/>
          <w:rtl/>
        </w:rPr>
        <w:t>בתוך</w:t>
      </w:r>
      <w:r w:rsidRPr="007F29C9">
        <w:rPr>
          <w:rtl/>
        </w:rPr>
        <w:t xml:space="preserve"> 48 </w:t>
      </w:r>
      <w:r w:rsidRPr="007F29C9">
        <w:rPr>
          <w:rFonts w:hint="cs"/>
          <w:rtl/>
        </w:rPr>
        <w:t>שעות</w:t>
      </w:r>
      <w:r w:rsidRPr="007F29C9">
        <w:rPr>
          <w:rtl/>
        </w:rPr>
        <w:t xml:space="preserve">, </w:t>
      </w:r>
      <w:r w:rsidRPr="007F29C9">
        <w:rPr>
          <w:rFonts w:hint="cs"/>
          <w:rtl/>
        </w:rPr>
        <w:t>על</w:t>
      </w:r>
      <w:r w:rsidRPr="007F29C9">
        <w:rPr>
          <w:rtl/>
        </w:rPr>
        <w:t xml:space="preserve"> </w:t>
      </w:r>
      <w:r w:rsidRPr="007F29C9">
        <w:rPr>
          <w:rFonts w:hint="cs"/>
          <w:b/>
          <w:bCs/>
          <w:rtl/>
        </w:rPr>
        <w:t>כל</w:t>
      </w:r>
      <w:r w:rsidRPr="007F29C9">
        <w:rPr>
          <w:rtl/>
        </w:rPr>
        <w:t xml:space="preserve"> </w:t>
      </w:r>
      <w:r w:rsidRPr="007F29C9">
        <w:rPr>
          <w:rFonts w:hint="cs"/>
          <w:rtl/>
        </w:rPr>
        <w:t>שינוי</w:t>
      </w:r>
      <w:r w:rsidRPr="007F29C9">
        <w:rPr>
          <w:rtl/>
        </w:rPr>
        <w:t xml:space="preserve"> </w:t>
      </w:r>
      <w:r w:rsidRPr="007F29C9">
        <w:rPr>
          <w:rFonts w:hint="cs"/>
          <w:rtl/>
        </w:rPr>
        <w:t>במעמדו</w:t>
      </w:r>
      <w:r w:rsidRPr="007F29C9">
        <w:rPr>
          <w:rtl/>
        </w:rPr>
        <w:t xml:space="preserve"> </w:t>
      </w:r>
      <w:r w:rsidRPr="007F29C9">
        <w:rPr>
          <w:rFonts w:hint="cs"/>
          <w:rtl/>
        </w:rPr>
        <w:t>החוקי</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מקרה</w:t>
      </w:r>
      <w:r w:rsidRPr="007F29C9">
        <w:rPr>
          <w:rtl/>
        </w:rPr>
        <w:t xml:space="preserve"> </w:t>
      </w:r>
      <w:r w:rsidRPr="007F29C9">
        <w:rPr>
          <w:rFonts w:hint="cs"/>
          <w:rtl/>
        </w:rPr>
        <w:t>בו</w:t>
      </w:r>
      <w:r w:rsidRPr="007F29C9">
        <w:rPr>
          <w:rtl/>
        </w:rPr>
        <w:t xml:space="preserve"> </w:t>
      </w:r>
      <w:r w:rsidRPr="007F29C9">
        <w:rPr>
          <w:rFonts w:hint="cs"/>
          <w:rtl/>
        </w:rPr>
        <w:t>עולה</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באפשרותו</w:t>
      </w:r>
      <w:r w:rsidRPr="007F29C9">
        <w:rPr>
          <w:rtl/>
        </w:rPr>
        <w:t xml:space="preserve"> </w:t>
      </w:r>
      <w:r w:rsidRPr="007F29C9">
        <w:rPr>
          <w:rFonts w:hint="cs"/>
          <w:rtl/>
        </w:rPr>
        <w:t>להעניק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המבוקשים, בכוח או בפועל</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אפשרות</w:t>
      </w:r>
      <w:r w:rsidRPr="007F29C9">
        <w:rPr>
          <w:rtl/>
        </w:rPr>
        <w:t xml:space="preserve"> </w:t>
      </w:r>
      <w:r w:rsidRPr="007F29C9">
        <w:rPr>
          <w:rFonts w:hint="cs"/>
          <w:rtl/>
        </w:rPr>
        <w:t>מסתברת</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יוכל</w:t>
      </w:r>
      <w:r w:rsidRPr="007F29C9">
        <w:rPr>
          <w:rtl/>
        </w:rPr>
        <w:t xml:space="preserve"> </w:t>
      </w:r>
      <w:r w:rsidRPr="007F29C9">
        <w:rPr>
          <w:rFonts w:hint="cs"/>
          <w:rtl/>
        </w:rPr>
        <w:t>לעמוד</w:t>
      </w:r>
      <w:r w:rsidRPr="007F29C9">
        <w:rPr>
          <w:rtl/>
        </w:rPr>
        <w:t xml:space="preserve"> </w:t>
      </w:r>
      <w:r w:rsidRPr="007F29C9">
        <w:rPr>
          <w:rFonts w:hint="cs"/>
          <w:rtl/>
        </w:rPr>
        <w:t>בהתחייבויותיו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כולן</w:t>
      </w:r>
      <w:r w:rsidRPr="007F29C9">
        <w:rPr>
          <w:rtl/>
        </w:rPr>
        <w:t xml:space="preserve"> </w:t>
      </w:r>
      <w:r w:rsidRPr="007F29C9">
        <w:rPr>
          <w:rFonts w:hint="cs"/>
          <w:rtl/>
        </w:rPr>
        <w:t>או</w:t>
      </w:r>
      <w:r w:rsidRPr="007F29C9">
        <w:rPr>
          <w:rtl/>
        </w:rPr>
        <w:t xml:space="preserve"> </w:t>
      </w:r>
      <w:r w:rsidRPr="007F29C9">
        <w:rPr>
          <w:rFonts w:hint="cs"/>
          <w:rtl/>
        </w:rPr>
        <w:t>מקצתן</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עניין</w:t>
      </w:r>
      <w:r w:rsidRPr="007F29C9">
        <w:rPr>
          <w:rtl/>
        </w:rPr>
        <w:t xml:space="preserve"> </w:t>
      </w:r>
      <w:r w:rsidRPr="007F29C9">
        <w:rPr>
          <w:rFonts w:hint="cs"/>
          <w:rtl/>
        </w:rPr>
        <w:t>אחר</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כדי</w:t>
      </w:r>
      <w:r w:rsidRPr="007F29C9">
        <w:rPr>
          <w:rtl/>
        </w:rPr>
        <w:t xml:space="preserve"> </w:t>
      </w:r>
      <w:r w:rsidRPr="007F29C9">
        <w:rPr>
          <w:rFonts w:hint="cs"/>
          <w:rtl/>
        </w:rPr>
        <w:t>להשפיע</w:t>
      </w:r>
      <w:r w:rsidRPr="007F29C9">
        <w:rPr>
          <w:rtl/>
        </w:rPr>
        <w:t xml:space="preserve"> </w:t>
      </w:r>
      <w:r w:rsidRPr="007F29C9">
        <w:rPr>
          <w:rFonts w:hint="cs"/>
          <w:rtl/>
        </w:rPr>
        <w:t>על</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המבוקשים</w:t>
      </w:r>
      <w:r w:rsidRPr="007F29C9">
        <w:rPr>
          <w:rtl/>
        </w:rPr>
        <w:t>.</w:t>
      </w:r>
    </w:p>
    <w:p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החל</w:t>
      </w:r>
      <w:r w:rsidRPr="007F29C9">
        <w:rPr>
          <w:rtl/>
        </w:rPr>
        <w:t xml:space="preserve"> </w:t>
      </w:r>
      <w:r w:rsidRPr="007F29C9">
        <w:rPr>
          <w:rFonts w:hint="cs"/>
          <w:rtl/>
        </w:rPr>
        <w:t>בקשר</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7F29C9" w:rsidP="00354A4B">
      <w:pPr>
        <w:numPr>
          <w:ilvl w:val="1"/>
          <w:numId w:val="12"/>
        </w:numPr>
        <w:spacing w:line="360" w:lineRule="auto"/>
        <w:ind w:left="935" w:hanging="426"/>
        <w:jc w:val="both"/>
        <w:rPr>
          <w:rtl/>
        </w:rPr>
      </w:pPr>
      <w:r w:rsidRPr="007F29C9">
        <w:rPr>
          <w:rFonts w:hint="cs"/>
          <w:rtl/>
        </w:rPr>
        <w:lastRenderedPageBreak/>
        <w:t>נותן</w:t>
      </w:r>
      <w:r w:rsidRPr="007F29C9">
        <w:rPr>
          <w:rtl/>
        </w:rPr>
        <w:t xml:space="preserve"> </w:t>
      </w:r>
      <w:r w:rsidRPr="007F29C9">
        <w:rPr>
          <w:rFonts w:hint="cs"/>
          <w:rtl/>
        </w:rPr>
        <w:t>השירותים</w:t>
      </w:r>
      <w:r w:rsidRPr="007F29C9">
        <w:rPr>
          <w:rtl/>
        </w:rPr>
        <w:t xml:space="preserve"> </w:t>
      </w:r>
      <w:r w:rsidRPr="007F29C9">
        <w:rPr>
          <w:rFonts w:hint="cs"/>
          <w:rtl/>
        </w:rPr>
        <w:t>ישתף</w:t>
      </w:r>
      <w:r w:rsidRPr="007F29C9">
        <w:rPr>
          <w:rtl/>
        </w:rPr>
        <w:t xml:space="preserve"> </w:t>
      </w:r>
      <w:r w:rsidRPr="007F29C9">
        <w:rPr>
          <w:rFonts w:hint="cs"/>
          <w:rtl/>
        </w:rPr>
        <w:t>פעולה</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למילוי</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ויעמוד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באופן</w:t>
      </w:r>
      <w:r w:rsidRPr="007F29C9">
        <w:rPr>
          <w:rtl/>
        </w:rPr>
        <w:t xml:space="preserve"> </w:t>
      </w:r>
      <w:r w:rsidRPr="007F29C9">
        <w:rPr>
          <w:rFonts w:hint="cs"/>
          <w:rtl/>
        </w:rPr>
        <w:t>שוטף</w:t>
      </w:r>
      <w:r w:rsidRPr="007F29C9">
        <w:rPr>
          <w:rtl/>
        </w:rPr>
        <w:t xml:space="preserve"> </w:t>
      </w:r>
      <w:r w:rsidRPr="007F29C9">
        <w:rPr>
          <w:rFonts w:hint="cs"/>
          <w:rtl/>
        </w:rPr>
        <w:t>וברמת</w:t>
      </w:r>
      <w:r w:rsidRPr="007F29C9">
        <w:rPr>
          <w:rtl/>
        </w:rPr>
        <w:t xml:space="preserve"> </w:t>
      </w:r>
      <w:r w:rsidRPr="007F29C9">
        <w:rPr>
          <w:rFonts w:hint="cs"/>
          <w:rtl/>
        </w:rPr>
        <w:t>זמינות</w:t>
      </w:r>
      <w:r w:rsidRPr="007F29C9">
        <w:rPr>
          <w:rtl/>
        </w:rPr>
        <w:t xml:space="preserve"> </w:t>
      </w:r>
      <w:r w:rsidRPr="007F29C9">
        <w:rPr>
          <w:rFonts w:hint="cs"/>
          <w:rtl/>
        </w:rPr>
        <w:t>גבוהה</w:t>
      </w:r>
      <w:r w:rsidRPr="007F29C9">
        <w:rPr>
          <w:rtl/>
        </w:rPr>
        <w:t xml:space="preserve">, </w:t>
      </w:r>
      <w:r w:rsidRPr="007F29C9">
        <w:rPr>
          <w:rFonts w:hint="cs"/>
          <w:rtl/>
        </w:rPr>
        <w:t>וזאת</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ככל</w:t>
      </w:r>
      <w:r w:rsidRPr="007F29C9">
        <w:rPr>
          <w:rtl/>
        </w:rPr>
        <w:t xml:space="preserve"> </w:t>
      </w:r>
      <w:r w:rsidRPr="007F29C9">
        <w:rPr>
          <w:rFonts w:hint="cs"/>
          <w:rtl/>
        </w:rPr>
        <w:t>שיידרש</w:t>
      </w:r>
      <w:r w:rsidRPr="007F29C9">
        <w:rPr>
          <w:rtl/>
        </w:rPr>
        <w:t xml:space="preserve">, </w:t>
      </w:r>
      <w:r w:rsidRPr="007F29C9">
        <w:rPr>
          <w:rFonts w:hint="cs"/>
          <w:rtl/>
        </w:rPr>
        <w:t>מאת</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p>
    <w:p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 כי</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ידו</w:t>
      </w:r>
      <w:r w:rsidRPr="007F29C9">
        <w:rPr>
          <w:rtl/>
        </w:rPr>
        <w:t xml:space="preserve"> </w:t>
      </w:r>
      <w:r w:rsidRPr="007F29C9">
        <w:rPr>
          <w:rFonts w:hint="cs"/>
          <w:rtl/>
        </w:rPr>
        <w:t>למשרד</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אינו</w:t>
      </w:r>
      <w:r w:rsidRPr="007F29C9">
        <w:rPr>
          <w:rtl/>
        </w:rPr>
        <w:t xml:space="preserve"> </w:t>
      </w:r>
      <w:r w:rsidRPr="007F29C9">
        <w:rPr>
          <w:rFonts w:hint="cs"/>
          <w:rtl/>
        </w:rPr>
        <w:t>פוגע</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 xml:space="preserve">, </w:t>
      </w:r>
      <w:r w:rsidRPr="007F29C9">
        <w:rPr>
          <w:rFonts w:hint="cs"/>
          <w:rtl/>
        </w:rPr>
        <w:t>לרבות</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לזכויות</w:t>
      </w:r>
      <w:r w:rsidRPr="007F29C9">
        <w:rPr>
          <w:rtl/>
        </w:rPr>
        <w:t xml:space="preserve"> </w:t>
      </w:r>
      <w:r w:rsidRPr="007F29C9">
        <w:rPr>
          <w:rFonts w:hint="cs"/>
          <w:rtl/>
        </w:rPr>
        <w:t>בקניין</w:t>
      </w:r>
      <w:r w:rsidRPr="007F29C9">
        <w:rPr>
          <w:rtl/>
        </w:rPr>
        <w:t xml:space="preserve"> </w:t>
      </w:r>
      <w:r w:rsidRPr="007F29C9">
        <w:rPr>
          <w:rFonts w:hint="cs"/>
          <w:rtl/>
        </w:rPr>
        <w:t>רוחני</w:t>
      </w:r>
      <w:r w:rsidRPr="007F29C9">
        <w:rPr>
          <w:rtl/>
        </w:rPr>
        <w:t xml:space="preserve"> </w:t>
      </w:r>
      <w:r w:rsidRPr="007F29C9">
        <w:rPr>
          <w:rFonts w:hint="cs"/>
          <w:rtl/>
        </w:rPr>
        <w:t>של</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w:t>
      </w:r>
    </w:p>
    <w:p w:rsidR="007F29C9" w:rsidRPr="007F29C9" w:rsidRDefault="007F29C9" w:rsidP="00354A4B">
      <w:pPr>
        <w:numPr>
          <w:ilvl w:val="1"/>
          <w:numId w:val="12"/>
        </w:numPr>
        <w:spacing w:line="360" w:lineRule="auto"/>
        <w:ind w:left="935" w:hanging="426"/>
        <w:jc w:val="both"/>
      </w:pPr>
      <w:r w:rsidRPr="007F29C9">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7F29C9" w:rsidRPr="007F29C9" w:rsidRDefault="007F29C9" w:rsidP="007F29C9">
      <w:pPr>
        <w:spacing w:line="360" w:lineRule="auto"/>
        <w:ind w:left="720" w:hanging="720"/>
        <w:jc w:val="both"/>
        <w:rPr>
          <w:b/>
          <w:bCs/>
          <w:rtl/>
        </w:rPr>
      </w:pPr>
    </w:p>
    <w:p w:rsidR="007F29C9" w:rsidRPr="007F29C9" w:rsidRDefault="007F29C9"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b/>
          <w:bCs/>
          <w:rtl/>
        </w:rPr>
      </w:pPr>
    </w:p>
    <w:p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bookmarkStart w:id="50" w:name="_Ref407888099"/>
      <w:r w:rsidRPr="007F29C9">
        <w:rPr>
          <w:rFonts w:cs="David" w:hint="cs"/>
          <w:sz w:val="24"/>
          <w:szCs w:val="24"/>
          <w:rtl/>
        </w:rPr>
        <w:t>תקופת</w:t>
      </w:r>
      <w:r w:rsidRPr="007F29C9">
        <w:rPr>
          <w:rFonts w:cs="David"/>
          <w:sz w:val="24"/>
          <w:szCs w:val="24"/>
          <w:rtl/>
        </w:rPr>
        <w:t xml:space="preserve"> </w:t>
      </w:r>
      <w:r w:rsidRPr="007F29C9">
        <w:rPr>
          <w:rFonts w:cs="David" w:hint="cs"/>
          <w:sz w:val="24"/>
          <w:szCs w:val="24"/>
          <w:rtl/>
        </w:rPr>
        <w:t>ההסכם שלבי ביצוע ומועדיהם</w:t>
      </w:r>
      <w:bookmarkEnd w:id="50"/>
    </w:p>
    <w:p w:rsidR="007F29C9" w:rsidRPr="00460477" w:rsidRDefault="007F29C9" w:rsidP="00A62193">
      <w:pPr>
        <w:numPr>
          <w:ilvl w:val="1"/>
          <w:numId w:val="12"/>
        </w:numPr>
        <w:spacing w:after="200" w:line="276" w:lineRule="auto"/>
        <w:ind w:left="935" w:hanging="426"/>
        <w:jc w:val="both"/>
      </w:pPr>
      <w:r w:rsidRPr="00460477">
        <w:rPr>
          <w:rFonts w:hint="cs"/>
          <w:rtl/>
        </w:rPr>
        <w:t xml:space="preserve">תקופת ההתקשרות שבין המשרד לזוכה תהא לתקופה של </w:t>
      </w:r>
      <w:r w:rsidR="00EF4D20">
        <w:rPr>
          <w:rFonts w:hint="cs"/>
          <w:rtl/>
        </w:rPr>
        <w:t>ש</w:t>
      </w:r>
      <w:r w:rsidR="00C84CB9">
        <w:rPr>
          <w:rFonts w:hint="cs"/>
          <w:rtl/>
        </w:rPr>
        <w:t>נה (12</w:t>
      </w:r>
      <w:r w:rsidR="00EF4D20" w:rsidRPr="00460477">
        <w:rPr>
          <w:rFonts w:hint="cs"/>
          <w:rtl/>
        </w:rPr>
        <w:t xml:space="preserve"> </w:t>
      </w:r>
      <w:r w:rsidR="00460477" w:rsidRPr="00460477">
        <w:rPr>
          <w:rFonts w:hint="cs"/>
          <w:rtl/>
        </w:rPr>
        <w:t>חודשים)</w:t>
      </w:r>
      <w:r w:rsidRPr="00460477">
        <w:rPr>
          <w:rFonts w:hint="cs"/>
          <w:rtl/>
        </w:rPr>
        <w:t xml:space="preserve"> החל מיום </w:t>
      </w:r>
      <w:r w:rsidRPr="00937FBB">
        <w:rPr>
          <w:rFonts w:hint="cs"/>
          <w:rtl/>
        </w:rPr>
        <w:t>_____________</w:t>
      </w:r>
      <w:r w:rsidR="003445D0" w:rsidRPr="00937FBB">
        <w:rPr>
          <w:rFonts w:hint="cs"/>
          <w:rtl/>
        </w:rPr>
        <w:t xml:space="preserve"> </w:t>
      </w:r>
      <w:r w:rsidRPr="00937FBB">
        <w:rPr>
          <w:rFonts w:hint="cs"/>
          <w:rtl/>
        </w:rPr>
        <w:t>ועד ליום</w:t>
      </w:r>
      <w:r w:rsidR="004D4EA5" w:rsidRPr="00937FBB">
        <w:rPr>
          <w:rFonts w:hint="cs"/>
          <w:rtl/>
        </w:rPr>
        <w:t>__________</w:t>
      </w:r>
      <w:r w:rsidR="00A62193" w:rsidRPr="00937FBB">
        <w:rPr>
          <w:rFonts w:hint="cs"/>
          <w:rtl/>
        </w:rPr>
        <w:t>.</w:t>
      </w:r>
      <w:r w:rsidR="004D4EA5">
        <w:rPr>
          <w:rFonts w:hint="cs"/>
          <w:rtl/>
        </w:rPr>
        <w:t xml:space="preserve"> </w:t>
      </w:r>
    </w:p>
    <w:p w:rsidR="007F29C9" w:rsidRPr="007F29C9" w:rsidRDefault="007F29C9" w:rsidP="004D4EA5">
      <w:pPr>
        <w:numPr>
          <w:ilvl w:val="1"/>
          <w:numId w:val="12"/>
        </w:numPr>
        <w:spacing w:line="360" w:lineRule="auto"/>
        <w:ind w:left="935" w:hanging="426"/>
        <w:jc w:val="both"/>
      </w:pPr>
      <w:r w:rsidRPr="00460477">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w:t>
      </w:r>
      <w:r w:rsidR="00460477" w:rsidRPr="00460477">
        <w:rPr>
          <w:rFonts w:hint="cs"/>
          <w:rtl/>
        </w:rPr>
        <w:t xml:space="preserve">60 </w:t>
      </w:r>
      <w:r w:rsidRPr="00460477">
        <w:rPr>
          <w:rFonts w:hint="cs"/>
          <w:rtl/>
        </w:rPr>
        <w:t>חודשים. הארכת ההתקשרות תעשה ובלבד שיודיע על כך המשרד בכתב</w:t>
      </w:r>
      <w:r w:rsidR="004D4EA5">
        <w:rPr>
          <w:rFonts w:hint="cs"/>
          <w:rtl/>
        </w:rPr>
        <w:t xml:space="preserve"> לנותן השירותים</w:t>
      </w:r>
      <w:r w:rsidRPr="00460477">
        <w:rPr>
          <w:rFonts w:hint="cs"/>
          <w:rtl/>
        </w:rPr>
        <w:t xml:space="preserve">, </w:t>
      </w:r>
      <w:r w:rsidRPr="007F29C9">
        <w:rPr>
          <w:rFonts w:hint="cs"/>
          <w:rtl/>
        </w:rPr>
        <w:t xml:space="preserve">בכפוף לצרכי המשרד ומגבלות התקציב. </w:t>
      </w:r>
    </w:p>
    <w:p w:rsidR="00495B4D" w:rsidRPr="007F29C9" w:rsidRDefault="007F29C9" w:rsidP="00354A4B">
      <w:pPr>
        <w:numPr>
          <w:ilvl w:val="1"/>
          <w:numId w:val="12"/>
        </w:numPr>
        <w:spacing w:line="360" w:lineRule="auto"/>
        <w:ind w:left="935" w:hanging="426"/>
        <w:jc w:val="both"/>
        <w:rPr>
          <w:rtl/>
        </w:rPr>
      </w:pPr>
      <w:r w:rsidRPr="007F29C9">
        <w:rPr>
          <w:rFonts w:hint="cs"/>
          <w:rtl/>
        </w:rPr>
        <w:t>יודגש כי הארכת ההתקשרות במסגרת האופציה כאמור,</w:t>
      </w:r>
      <w:r w:rsidR="003445D0">
        <w:rPr>
          <w:rFonts w:hint="cs"/>
          <w:rtl/>
        </w:rPr>
        <w:t xml:space="preserve"> </w:t>
      </w:r>
      <w:r w:rsidRPr="007F29C9">
        <w:rPr>
          <w:rFonts w:hint="cs"/>
          <w:rtl/>
        </w:rPr>
        <w:t>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w:t>
      </w:r>
      <w:r w:rsidR="008767F4">
        <w:rPr>
          <w:rFonts w:hint="cs"/>
          <w:rtl/>
        </w:rPr>
        <w:t xml:space="preserve"> יובהר כי חוזה זה ימשיך לחול על כלל הארכות ההתקשרות.</w:t>
      </w:r>
      <w:r w:rsidRPr="007F29C9">
        <w:rPr>
          <w:rFonts w:hint="cs"/>
          <w:rtl/>
        </w:rPr>
        <w:t xml:space="preserve"> </w:t>
      </w:r>
      <w:r w:rsidR="00495B4D">
        <w:rPr>
          <w:rFonts w:hint="cs"/>
          <w:rtl/>
        </w:rPr>
        <w:t>יובהר כי חוזה זה ימשיך לחול על כלל הארכות ההתקשרות.</w:t>
      </w:r>
      <w:r w:rsidR="00495B4D" w:rsidRPr="007F29C9">
        <w:rPr>
          <w:rFonts w:hint="cs"/>
          <w:rtl/>
        </w:rPr>
        <w:t xml:space="preserve"> </w:t>
      </w:r>
    </w:p>
    <w:p w:rsidR="007F29C9" w:rsidRPr="007F29C9" w:rsidRDefault="007F29C9" w:rsidP="00354A4B">
      <w:pPr>
        <w:numPr>
          <w:ilvl w:val="1"/>
          <w:numId w:val="12"/>
        </w:numPr>
        <w:spacing w:line="360" w:lineRule="auto"/>
        <w:ind w:left="935" w:hanging="426"/>
        <w:jc w:val="both"/>
        <w:rPr>
          <w:rtl/>
        </w:rPr>
      </w:pPr>
      <w:r w:rsidRPr="007F29C9">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7F29C9" w:rsidRPr="007F29C9" w:rsidRDefault="007F29C9" w:rsidP="0047716F">
      <w:pPr>
        <w:numPr>
          <w:ilvl w:val="1"/>
          <w:numId w:val="12"/>
        </w:numPr>
        <w:spacing w:line="360" w:lineRule="auto"/>
        <w:ind w:left="935" w:hanging="426"/>
        <w:jc w:val="both"/>
        <w:rPr>
          <w:rtl/>
        </w:rPr>
      </w:pPr>
      <w:r w:rsidRPr="007F29C9">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sidR="0047716F">
        <w:rPr>
          <w:rFonts w:hint="cs"/>
          <w:rtl/>
        </w:rPr>
        <w:t>שרד</w:t>
      </w:r>
      <w:r w:rsidRPr="007F29C9">
        <w:rPr>
          <w:rFonts w:hint="cs"/>
          <w:rtl/>
        </w:rPr>
        <w:t xml:space="preserve"> את כל הסעדים על פי דין או המפורטים בהסכם בקשר עם הפרתו היסודית על ידי נותן השירותים. </w:t>
      </w:r>
    </w:p>
    <w:p w:rsidR="007F29C9" w:rsidRPr="007F29C9" w:rsidRDefault="007F29C9" w:rsidP="0047716F">
      <w:pPr>
        <w:numPr>
          <w:ilvl w:val="1"/>
          <w:numId w:val="12"/>
        </w:numPr>
        <w:spacing w:line="360" w:lineRule="auto"/>
        <w:ind w:left="935" w:hanging="426"/>
        <w:jc w:val="both"/>
        <w:rPr>
          <w:rtl/>
        </w:rPr>
      </w:pPr>
      <w:r w:rsidRPr="007F29C9">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47716F">
        <w:rPr>
          <w:rFonts w:hint="cs"/>
          <w:rtl/>
        </w:rPr>
        <w:t>י</w:t>
      </w:r>
      <w:r w:rsidRPr="007F29C9">
        <w:rPr>
          <w:rFonts w:hint="cs"/>
          <w:rtl/>
        </w:rPr>
        <w:t xml:space="preserve">היה </w:t>
      </w:r>
      <w:r w:rsidR="0047716F" w:rsidRPr="007F29C9">
        <w:rPr>
          <w:rFonts w:hint="cs"/>
          <w:rtl/>
        </w:rPr>
        <w:t>המ</w:t>
      </w:r>
      <w:r w:rsidR="0047716F">
        <w:rPr>
          <w:rFonts w:hint="cs"/>
          <w:rtl/>
        </w:rPr>
        <w:t>שרד</w:t>
      </w:r>
      <w:r w:rsidR="0047716F" w:rsidRPr="007F29C9">
        <w:rPr>
          <w:rFonts w:hint="cs"/>
          <w:rtl/>
        </w:rPr>
        <w:t xml:space="preserve"> </w:t>
      </w:r>
      <w:r w:rsidRPr="007F29C9">
        <w:rPr>
          <w:rFonts w:hint="cs"/>
          <w:rtl/>
        </w:rPr>
        <w:t>רשאי, אך לא חייב, להפחית מהתשלום המגיע לספק בגין אותה משימה וזאת מבלי לגרוע מכל סעד אחר העומד לממשלה על</w:t>
      </w:r>
      <w:r w:rsidR="009A0C1B">
        <w:rPr>
          <w:rFonts w:hint="cs"/>
          <w:rtl/>
        </w:rPr>
        <w:t xml:space="preserve"> </w:t>
      </w:r>
      <w:r w:rsidRPr="007F29C9">
        <w:rPr>
          <w:rFonts w:hint="cs"/>
          <w:rtl/>
        </w:rPr>
        <w:t>פי הסכם זה או כל דין אחר.</w:t>
      </w:r>
    </w:p>
    <w:p w:rsidR="007F29C9" w:rsidRPr="007F29C9" w:rsidRDefault="00E565A5" w:rsidP="00354A4B">
      <w:pPr>
        <w:numPr>
          <w:ilvl w:val="1"/>
          <w:numId w:val="12"/>
        </w:numPr>
        <w:spacing w:line="360" w:lineRule="auto"/>
        <w:ind w:left="935" w:hanging="426"/>
        <w:jc w:val="both"/>
        <w:rPr>
          <w:rtl/>
        </w:rPr>
      </w:pPr>
      <w:r>
        <w:rPr>
          <w:rFonts w:hint="cs"/>
          <w:rtl/>
        </w:rPr>
        <w:t>ב</w:t>
      </w:r>
      <w:r w:rsidR="007F29C9" w:rsidRPr="007F29C9">
        <w:rPr>
          <w:rFonts w:hint="cs"/>
          <w:rtl/>
        </w:rPr>
        <w:t>תום</w:t>
      </w:r>
      <w:r w:rsidR="007F29C9" w:rsidRPr="007F29C9">
        <w:rPr>
          <w:rtl/>
        </w:rPr>
        <w:t xml:space="preserve"> </w:t>
      </w:r>
      <w:r w:rsidR="007F29C9" w:rsidRPr="007F29C9">
        <w:rPr>
          <w:rFonts w:hint="cs"/>
          <w:rtl/>
        </w:rPr>
        <w:t>תקופת</w:t>
      </w:r>
      <w:r w:rsidR="007F29C9" w:rsidRPr="007F29C9">
        <w:rPr>
          <w:rtl/>
        </w:rPr>
        <w:t xml:space="preserve"> </w:t>
      </w:r>
      <w:r w:rsidR="007F29C9" w:rsidRPr="007F29C9">
        <w:rPr>
          <w:rFonts w:hint="cs"/>
          <w:rtl/>
        </w:rPr>
        <w:t>ההתקשרות</w:t>
      </w:r>
      <w:r w:rsidR="007F29C9" w:rsidRPr="007F29C9">
        <w:rPr>
          <w:rtl/>
        </w:rPr>
        <w:t xml:space="preserve">, </w:t>
      </w:r>
      <w:r w:rsidR="007F29C9" w:rsidRPr="007F29C9">
        <w:rPr>
          <w:rFonts w:hint="cs"/>
          <w:rtl/>
        </w:rPr>
        <w:t>לרבות</w:t>
      </w:r>
      <w:r w:rsidR="007F29C9" w:rsidRPr="007F29C9">
        <w:rPr>
          <w:rtl/>
        </w:rPr>
        <w:t xml:space="preserve"> </w:t>
      </w:r>
      <w:r>
        <w:rPr>
          <w:rFonts w:hint="cs"/>
          <w:rtl/>
        </w:rPr>
        <w:t xml:space="preserve">בתום </w:t>
      </w:r>
      <w:r w:rsidR="007F29C9" w:rsidRPr="007F29C9">
        <w:rPr>
          <w:rFonts w:hint="cs"/>
          <w:rtl/>
        </w:rPr>
        <w:t>תקופות</w:t>
      </w:r>
      <w:r w:rsidR="007F29C9" w:rsidRPr="007F29C9">
        <w:rPr>
          <w:rtl/>
        </w:rPr>
        <w:t xml:space="preserve"> </w:t>
      </w:r>
      <w:r w:rsidR="007F29C9" w:rsidRPr="007F29C9">
        <w:rPr>
          <w:rFonts w:hint="cs"/>
          <w:rtl/>
        </w:rPr>
        <w:t>הארכה</w:t>
      </w:r>
      <w:r w:rsidR="007F29C9" w:rsidRPr="007F29C9">
        <w:rPr>
          <w:rtl/>
        </w:rPr>
        <w:t xml:space="preserve">, </w:t>
      </w:r>
      <w:r w:rsidR="007F29C9" w:rsidRPr="007F29C9">
        <w:rPr>
          <w:rFonts w:hint="cs"/>
          <w:rtl/>
        </w:rPr>
        <w:t>אם</w:t>
      </w:r>
      <w:r w:rsidR="007F29C9" w:rsidRPr="007F29C9">
        <w:rPr>
          <w:rtl/>
        </w:rPr>
        <w:t xml:space="preserve"> </w:t>
      </w:r>
      <w:r w:rsidR="007F29C9" w:rsidRPr="007F29C9">
        <w:rPr>
          <w:rFonts w:hint="cs"/>
          <w:rtl/>
        </w:rPr>
        <w:t>יהיו</w:t>
      </w:r>
      <w:r w:rsidR="007F29C9" w:rsidRPr="007F29C9">
        <w:rPr>
          <w:rtl/>
        </w:rPr>
        <w:t xml:space="preserve">, </w:t>
      </w:r>
      <w:r w:rsidR="007F29C9" w:rsidRPr="007F29C9">
        <w:rPr>
          <w:rFonts w:hint="cs"/>
          <w:rtl/>
        </w:rPr>
        <w:t>מתחייב</w:t>
      </w:r>
      <w:r w:rsidR="007F29C9" w:rsidRPr="007F29C9">
        <w:rPr>
          <w:rtl/>
        </w:rPr>
        <w:t xml:space="preserve"> </w:t>
      </w:r>
      <w:r w:rsidR="007F29C9" w:rsidRPr="007F29C9">
        <w:rPr>
          <w:rFonts w:hint="cs"/>
          <w:rtl/>
        </w:rPr>
        <w:t>נותן</w:t>
      </w:r>
      <w:r w:rsidR="007F29C9" w:rsidRPr="007F29C9">
        <w:rPr>
          <w:rtl/>
        </w:rPr>
        <w:t xml:space="preserve"> </w:t>
      </w:r>
      <w:r w:rsidR="007F29C9" w:rsidRPr="007F29C9">
        <w:rPr>
          <w:rFonts w:hint="cs"/>
          <w:rtl/>
        </w:rPr>
        <w:t>השירותים</w:t>
      </w:r>
      <w:r w:rsidR="007F29C9" w:rsidRPr="007F29C9">
        <w:rPr>
          <w:rtl/>
        </w:rPr>
        <w:t xml:space="preserve"> </w:t>
      </w:r>
      <w:r w:rsidR="007F29C9" w:rsidRPr="007F29C9">
        <w:rPr>
          <w:rFonts w:hint="cs"/>
          <w:rtl/>
        </w:rPr>
        <w:t>להשלים</w:t>
      </w:r>
      <w:r w:rsidR="007F29C9" w:rsidRPr="007F29C9">
        <w:rPr>
          <w:rtl/>
        </w:rPr>
        <w:t xml:space="preserve"> </w:t>
      </w:r>
      <w:r w:rsidR="007F29C9" w:rsidRPr="007F29C9">
        <w:rPr>
          <w:rFonts w:hint="cs"/>
          <w:rtl/>
        </w:rPr>
        <w:t>את</w:t>
      </w:r>
      <w:r w:rsidR="007F29C9" w:rsidRPr="007F29C9">
        <w:rPr>
          <w:rtl/>
        </w:rPr>
        <w:t xml:space="preserve"> </w:t>
      </w:r>
      <w:r w:rsidR="007F29C9" w:rsidRPr="007F29C9">
        <w:rPr>
          <w:rFonts w:hint="cs"/>
          <w:rtl/>
        </w:rPr>
        <w:t>מתן</w:t>
      </w:r>
      <w:r w:rsidR="007F29C9" w:rsidRPr="007F29C9">
        <w:rPr>
          <w:rtl/>
        </w:rPr>
        <w:t xml:space="preserve"> </w:t>
      </w:r>
      <w:r w:rsidR="007F29C9" w:rsidRPr="007F29C9">
        <w:rPr>
          <w:rFonts w:hint="cs"/>
          <w:rtl/>
        </w:rPr>
        <w:t>השירותים</w:t>
      </w:r>
      <w:r w:rsidR="007F29C9" w:rsidRPr="007F29C9">
        <w:rPr>
          <w:rtl/>
        </w:rPr>
        <w:t xml:space="preserve">, </w:t>
      </w:r>
      <w:r w:rsidR="007F29C9" w:rsidRPr="007F29C9">
        <w:rPr>
          <w:rFonts w:hint="cs"/>
          <w:rtl/>
        </w:rPr>
        <w:t>לפי</w:t>
      </w:r>
      <w:r w:rsidR="007F29C9" w:rsidRPr="007F29C9">
        <w:rPr>
          <w:rtl/>
        </w:rPr>
        <w:t xml:space="preserve"> </w:t>
      </w:r>
      <w:r w:rsidR="007F29C9" w:rsidRPr="007F29C9">
        <w:rPr>
          <w:rFonts w:hint="cs"/>
          <w:rtl/>
        </w:rPr>
        <w:t>דרישת</w:t>
      </w:r>
      <w:r w:rsidR="007F29C9" w:rsidRPr="007F29C9">
        <w:rPr>
          <w:rtl/>
        </w:rPr>
        <w:t xml:space="preserve"> </w:t>
      </w:r>
      <w:r w:rsidR="007F29C9" w:rsidRPr="007F29C9">
        <w:rPr>
          <w:rFonts w:hint="cs"/>
          <w:rtl/>
        </w:rPr>
        <w:t>המשרד</w:t>
      </w:r>
      <w:r w:rsidR="007F29C9" w:rsidRPr="007F29C9">
        <w:rPr>
          <w:rtl/>
        </w:rPr>
        <w:t xml:space="preserve"> </w:t>
      </w:r>
      <w:r w:rsidR="007F29C9" w:rsidRPr="007F29C9">
        <w:rPr>
          <w:rFonts w:hint="cs"/>
          <w:rtl/>
        </w:rPr>
        <w:t>בכתב</w:t>
      </w:r>
      <w:r w:rsidR="007F29C9" w:rsidRPr="007F29C9">
        <w:rPr>
          <w:rtl/>
        </w:rPr>
        <w:t xml:space="preserve">, </w:t>
      </w:r>
      <w:r w:rsidR="007F29C9" w:rsidRPr="007F29C9">
        <w:rPr>
          <w:rFonts w:hint="cs"/>
          <w:rtl/>
        </w:rPr>
        <w:t>בתנאים</w:t>
      </w:r>
      <w:r w:rsidR="007F29C9" w:rsidRPr="007F29C9">
        <w:rPr>
          <w:rtl/>
        </w:rPr>
        <w:t xml:space="preserve"> </w:t>
      </w:r>
      <w:r w:rsidR="007F29C9" w:rsidRPr="007F29C9">
        <w:rPr>
          <w:rFonts w:hint="cs"/>
          <w:rtl/>
        </w:rPr>
        <w:t>הקבועים</w:t>
      </w:r>
      <w:r w:rsidR="007F29C9" w:rsidRPr="007F29C9">
        <w:rPr>
          <w:rtl/>
        </w:rPr>
        <w:t xml:space="preserve"> </w:t>
      </w:r>
      <w:r w:rsidR="007F29C9" w:rsidRPr="007F29C9">
        <w:rPr>
          <w:rFonts w:hint="cs"/>
          <w:rtl/>
        </w:rPr>
        <w:t>במכרז</w:t>
      </w:r>
      <w:r w:rsidR="007F29C9" w:rsidRPr="007F29C9">
        <w:rPr>
          <w:rtl/>
        </w:rPr>
        <w:t xml:space="preserve">, </w:t>
      </w:r>
      <w:r w:rsidR="007F29C9" w:rsidRPr="007F29C9">
        <w:rPr>
          <w:rFonts w:hint="cs"/>
          <w:rtl/>
        </w:rPr>
        <w:t>בהצעה</w:t>
      </w:r>
      <w:r w:rsidR="007F29C9" w:rsidRPr="007F29C9">
        <w:rPr>
          <w:rtl/>
        </w:rPr>
        <w:t xml:space="preserve"> </w:t>
      </w:r>
      <w:r w:rsidR="007F29C9" w:rsidRPr="007F29C9">
        <w:rPr>
          <w:rFonts w:hint="cs"/>
          <w:rtl/>
        </w:rPr>
        <w:t>ובהסכם</w:t>
      </w:r>
      <w:r w:rsidR="007F29C9" w:rsidRPr="007F29C9">
        <w:rPr>
          <w:rtl/>
        </w:rPr>
        <w:t xml:space="preserve"> </w:t>
      </w:r>
      <w:r w:rsidR="007F29C9" w:rsidRPr="007F29C9">
        <w:rPr>
          <w:rFonts w:hint="cs"/>
          <w:rtl/>
        </w:rPr>
        <w:t>זה</w:t>
      </w:r>
      <w:r w:rsidR="007F29C9" w:rsidRPr="007F29C9">
        <w:rPr>
          <w:rtl/>
        </w:rPr>
        <w:t xml:space="preserve">, </w:t>
      </w:r>
      <w:r w:rsidR="007F29C9" w:rsidRPr="007F29C9">
        <w:rPr>
          <w:rFonts w:hint="cs"/>
          <w:rtl/>
        </w:rPr>
        <w:t>בנושאים</w:t>
      </w:r>
      <w:r w:rsidR="007F29C9" w:rsidRPr="007F29C9">
        <w:rPr>
          <w:rtl/>
        </w:rPr>
        <w:t xml:space="preserve"> </w:t>
      </w:r>
      <w:r w:rsidR="007F29C9" w:rsidRPr="007F29C9">
        <w:rPr>
          <w:rFonts w:hint="cs"/>
          <w:rtl/>
        </w:rPr>
        <w:t>אשר</w:t>
      </w:r>
      <w:r w:rsidR="007F29C9" w:rsidRPr="007F29C9">
        <w:rPr>
          <w:rtl/>
        </w:rPr>
        <w:t xml:space="preserve"> </w:t>
      </w:r>
      <w:r w:rsidR="007F29C9" w:rsidRPr="007F29C9">
        <w:rPr>
          <w:rFonts w:hint="cs"/>
          <w:rtl/>
        </w:rPr>
        <w:t>הועברו</w:t>
      </w:r>
      <w:r w:rsidR="007F29C9" w:rsidRPr="007F29C9">
        <w:rPr>
          <w:rtl/>
        </w:rPr>
        <w:t xml:space="preserve"> </w:t>
      </w:r>
      <w:r w:rsidR="007F29C9" w:rsidRPr="007F29C9">
        <w:rPr>
          <w:rFonts w:hint="cs"/>
          <w:rtl/>
        </w:rPr>
        <w:t>אליו</w:t>
      </w:r>
      <w:r w:rsidR="007F29C9" w:rsidRPr="007F29C9">
        <w:rPr>
          <w:rtl/>
        </w:rPr>
        <w:t xml:space="preserve"> </w:t>
      </w:r>
      <w:r w:rsidR="007F29C9" w:rsidRPr="007F29C9">
        <w:rPr>
          <w:rFonts w:hint="cs"/>
          <w:rtl/>
        </w:rPr>
        <w:t>על</w:t>
      </w:r>
      <w:r w:rsidR="007F29C9" w:rsidRPr="007F29C9">
        <w:rPr>
          <w:rtl/>
        </w:rPr>
        <w:t xml:space="preserve"> </w:t>
      </w:r>
      <w:r w:rsidR="007F29C9" w:rsidRPr="007F29C9">
        <w:rPr>
          <w:rFonts w:hint="cs"/>
          <w:rtl/>
        </w:rPr>
        <w:t>ידי</w:t>
      </w:r>
      <w:r w:rsidR="007F29C9" w:rsidRPr="007F29C9">
        <w:rPr>
          <w:rtl/>
        </w:rPr>
        <w:t xml:space="preserve"> </w:t>
      </w:r>
      <w:r w:rsidR="007F29C9" w:rsidRPr="007F29C9">
        <w:rPr>
          <w:rFonts w:hint="cs"/>
          <w:rtl/>
        </w:rPr>
        <w:t>המשרד</w:t>
      </w:r>
      <w:r w:rsidR="007F29C9" w:rsidRPr="007F29C9">
        <w:rPr>
          <w:rtl/>
        </w:rPr>
        <w:t xml:space="preserve"> </w:t>
      </w:r>
      <w:r w:rsidR="007F29C9" w:rsidRPr="007F29C9">
        <w:rPr>
          <w:rFonts w:hint="cs"/>
          <w:rtl/>
        </w:rPr>
        <w:t>במהלך</w:t>
      </w:r>
      <w:r w:rsidR="007F29C9" w:rsidRPr="007F29C9">
        <w:rPr>
          <w:rtl/>
        </w:rPr>
        <w:t xml:space="preserve"> </w:t>
      </w:r>
      <w:r w:rsidR="007F29C9" w:rsidRPr="007F29C9">
        <w:rPr>
          <w:rFonts w:hint="cs"/>
          <w:rtl/>
        </w:rPr>
        <w:t>תקופת</w:t>
      </w:r>
      <w:r w:rsidR="007F29C9" w:rsidRPr="007F29C9">
        <w:rPr>
          <w:rtl/>
        </w:rPr>
        <w:t xml:space="preserve"> </w:t>
      </w:r>
      <w:r w:rsidR="007F29C9" w:rsidRPr="007F29C9">
        <w:rPr>
          <w:rFonts w:hint="cs"/>
          <w:rtl/>
        </w:rPr>
        <w:t>ההתקשרות</w:t>
      </w:r>
      <w:r w:rsidR="007F29C9" w:rsidRPr="007F29C9">
        <w:rPr>
          <w:rtl/>
        </w:rPr>
        <w:t xml:space="preserve"> </w:t>
      </w:r>
      <w:r w:rsidR="007F29C9" w:rsidRPr="007F29C9">
        <w:rPr>
          <w:rFonts w:hint="cs"/>
          <w:rtl/>
        </w:rPr>
        <w:t>ואשר</w:t>
      </w:r>
      <w:r w:rsidR="007F29C9" w:rsidRPr="007F29C9">
        <w:rPr>
          <w:rtl/>
        </w:rPr>
        <w:t xml:space="preserve"> </w:t>
      </w:r>
      <w:r w:rsidR="007F29C9" w:rsidRPr="007F29C9">
        <w:rPr>
          <w:rFonts w:hint="cs"/>
          <w:rtl/>
        </w:rPr>
        <w:t>הטיפול</w:t>
      </w:r>
      <w:r w:rsidR="007F29C9" w:rsidRPr="007F29C9">
        <w:rPr>
          <w:rtl/>
        </w:rPr>
        <w:t xml:space="preserve"> </w:t>
      </w:r>
      <w:r w:rsidR="007F29C9" w:rsidRPr="007F29C9">
        <w:rPr>
          <w:rFonts w:hint="cs"/>
          <w:rtl/>
        </w:rPr>
        <w:t>בהם</w:t>
      </w:r>
      <w:r w:rsidR="007F29C9" w:rsidRPr="007F29C9">
        <w:rPr>
          <w:rtl/>
        </w:rPr>
        <w:t xml:space="preserve"> </w:t>
      </w:r>
      <w:r w:rsidR="007F29C9" w:rsidRPr="007F29C9">
        <w:rPr>
          <w:rFonts w:hint="cs"/>
          <w:rtl/>
        </w:rPr>
        <w:t>טרם</w:t>
      </w:r>
      <w:r w:rsidR="007F29C9" w:rsidRPr="007F29C9">
        <w:rPr>
          <w:rtl/>
        </w:rPr>
        <w:t xml:space="preserve"> </w:t>
      </w:r>
      <w:r w:rsidR="007F29C9" w:rsidRPr="007F29C9">
        <w:rPr>
          <w:rFonts w:hint="cs"/>
          <w:rtl/>
        </w:rPr>
        <w:t>הסתיים</w:t>
      </w:r>
      <w:r w:rsidR="007F29C9" w:rsidRPr="007F29C9">
        <w:rPr>
          <w:rtl/>
        </w:rPr>
        <w:t xml:space="preserve">. </w:t>
      </w:r>
      <w:r w:rsidR="007F29C9" w:rsidRPr="007F29C9">
        <w:rPr>
          <w:rFonts w:hint="cs"/>
          <w:rtl/>
        </w:rPr>
        <w:t>למען</w:t>
      </w:r>
      <w:r w:rsidR="007F29C9" w:rsidRPr="007F29C9">
        <w:rPr>
          <w:rtl/>
        </w:rPr>
        <w:t xml:space="preserve"> </w:t>
      </w:r>
      <w:r w:rsidR="007F29C9" w:rsidRPr="007F29C9">
        <w:rPr>
          <w:rFonts w:hint="cs"/>
          <w:rtl/>
        </w:rPr>
        <w:t>הסר</w:t>
      </w:r>
      <w:r w:rsidR="007F29C9" w:rsidRPr="007F29C9">
        <w:rPr>
          <w:rtl/>
        </w:rPr>
        <w:t xml:space="preserve"> </w:t>
      </w:r>
      <w:r w:rsidR="007F29C9" w:rsidRPr="007F29C9">
        <w:rPr>
          <w:rFonts w:hint="cs"/>
          <w:rtl/>
        </w:rPr>
        <w:t>ספק, מובהר</w:t>
      </w:r>
      <w:r w:rsidR="007F29C9" w:rsidRPr="007F29C9">
        <w:rPr>
          <w:rtl/>
        </w:rPr>
        <w:t xml:space="preserve"> </w:t>
      </w:r>
      <w:r w:rsidR="007F29C9" w:rsidRPr="007F29C9">
        <w:rPr>
          <w:rFonts w:hint="cs"/>
          <w:rtl/>
        </w:rPr>
        <w:t>כי</w:t>
      </w:r>
      <w:r w:rsidR="007F29C9" w:rsidRPr="007F29C9">
        <w:rPr>
          <w:rtl/>
        </w:rPr>
        <w:t xml:space="preserve"> </w:t>
      </w:r>
      <w:r w:rsidR="007F29C9" w:rsidRPr="007F29C9">
        <w:rPr>
          <w:rFonts w:hint="cs"/>
          <w:rtl/>
        </w:rPr>
        <w:t>ההוראות</w:t>
      </w:r>
      <w:r w:rsidR="007F29C9" w:rsidRPr="007F29C9">
        <w:rPr>
          <w:rtl/>
        </w:rPr>
        <w:t xml:space="preserve"> </w:t>
      </w:r>
      <w:r w:rsidR="007F29C9" w:rsidRPr="007F29C9">
        <w:rPr>
          <w:rFonts w:hint="cs"/>
          <w:rtl/>
        </w:rPr>
        <w:t>בדבר</w:t>
      </w:r>
      <w:r w:rsidR="007F29C9" w:rsidRPr="007F29C9">
        <w:rPr>
          <w:rtl/>
        </w:rPr>
        <w:t xml:space="preserve"> </w:t>
      </w:r>
      <w:r w:rsidR="007F29C9" w:rsidRPr="007F29C9">
        <w:rPr>
          <w:rFonts w:hint="cs"/>
          <w:rtl/>
        </w:rPr>
        <w:t>שמירת</w:t>
      </w:r>
      <w:r w:rsidR="007F29C9" w:rsidRPr="007F29C9">
        <w:rPr>
          <w:rtl/>
        </w:rPr>
        <w:t xml:space="preserve"> </w:t>
      </w:r>
      <w:r w:rsidR="007F29C9" w:rsidRPr="007F29C9">
        <w:rPr>
          <w:rFonts w:hint="cs"/>
          <w:rtl/>
        </w:rPr>
        <w:t>סודיות</w:t>
      </w:r>
      <w:r w:rsidR="007F29C9" w:rsidRPr="007F29C9">
        <w:rPr>
          <w:rtl/>
        </w:rPr>
        <w:t xml:space="preserve"> </w:t>
      </w:r>
      <w:r w:rsidR="007F29C9" w:rsidRPr="007F29C9">
        <w:rPr>
          <w:rFonts w:hint="cs"/>
          <w:rtl/>
        </w:rPr>
        <w:t>וזכויות</w:t>
      </w:r>
      <w:r w:rsidR="007F29C9" w:rsidRPr="007F29C9">
        <w:rPr>
          <w:rtl/>
        </w:rPr>
        <w:t xml:space="preserve"> </w:t>
      </w:r>
      <w:r w:rsidR="007F29C9" w:rsidRPr="007F29C9">
        <w:rPr>
          <w:rFonts w:hint="cs"/>
          <w:rtl/>
        </w:rPr>
        <w:t>יוצרים</w:t>
      </w:r>
      <w:r w:rsidR="007F29C9" w:rsidRPr="007F29C9">
        <w:rPr>
          <w:rtl/>
        </w:rPr>
        <w:t xml:space="preserve"> </w:t>
      </w:r>
      <w:r w:rsidR="007F29C9" w:rsidRPr="007F29C9">
        <w:rPr>
          <w:rFonts w:hint="cs"/>
          <w:rtl/>
        </w:rPr>
        <w:t>יחולו</w:t>
      </w:r>
      <w:r w:rsidR="007F29C9" w:rsidRPr="007F29C9">
        <w:rPr>
          <w:rtl/>
        </w:rPr>
        <w:t xml:space="preserve"> </w:t>
      </w:r>
      <w:r w:rsidR="007F29C9" w:rsidRPr="007F29C9">
        <w:rPr>
          <w:rFonts w:hint="cs"/>
          <w:rtl/>
        </w:rPr>
        <w:t>גם</w:t>
      </w:r>
      <w:r w:rsidR="007F29C9" w:rsidRPr="007F29C9">
        <w:rPr>
          <w:rtl/>
        </w:rPr>
        <w:t xml:space="preserve"> </w:t>
      </w:r>
      <w:r w:rsidR="007F29C9" w:rsidRPr="007F29C9">
        <w:rPr>
          <w:rFonts w:hint="cs"/>
          <w:rtl/>
        </w:rPr>
        <w:t>לאחר</w:t>
      </w:r>
      <w:r w:rsidR="007F29C9" w:rsidRPr="007F29C9">
        <w:rPr>
          <w:rtl/>
        </w:rPr>
        <w:t xml:space="preserve"> </w:t>
      </w:r>
      <w:r w:rsidR="007F29C9" w:rsidRPr="007F29C9">
        <w:rPr>
          <w:rFonts w:hint="cs"/>
          <w:rtl/>
        </w:rPr>
        <w:t>הפסקת</w:t>
      </w:r>
      <w:r w:rsidR="007F29C9" w:rsidRPr="007F29C9">
        <w:rPr>
          <w:rtl/>
        </w:rPr>
        <w:t xml:space="preserve"> </w:t>
      </w:r>
      <w:r w:rsidR="007F29C9" w:rsidRPr="007F29C9">
        <w:rPr>
          <w:rFonts w:hint="cs"/>
          <w:rtl/>
        </w:rPr>
        <w:t>הסכם</w:t>
      </w:r>
      <w:r w:rsidR="007F29C9" w:rsidRPr="007F29C9">
        <w:rPr>
          <w:rtl/>
        </w:rPr>
        <w:t xml:space="preserve"> </w:t>
      </w:r>
      <w:r w:rsidR="007F29C9" w:rsidRPr="007F29C9">
        <w:rPr>
          <w:rFonts w:hint="cs"/>
          <w:rtl/>
        </w:rPr>
        <w:t>זה</w:t>
      </w:r>
      <w:r w:rsidR="007F29C9" w:rsidRPr="007F29C9">
        <w:rPr>
          <w:rtl/>
        </w:rPr>
        <w:t>.</w:t>
      </w:r>
    </w:p>
    <w:p w:rsidR="007F29C9" w:rsidRPr="007F29C9" w:rsidRDefault="007F29C9" w:rsidP="007F29C9">
      <w:pPr>
        <w:spacing w:line="360" w:lineRule="auto"/>
        <w:ind w:left="720"/>
        <w:jc w:val="both"/>
        <w:rPr>
          <w:b/>
          <w:bCs/>
          <w:rtl/>
        </w:rPr>
      </w:pPr>
      <w:r w:rsidRPr="007F29C9">
        <w:rPr>
          <w:rFonts w:hint="cs"/>
          <w:b/>
          <w:bCs/>
          <w:rtl/>
        </w:rPr>
        <w:lastRenderedPageBreak/>
        <w:t xml:space="preserve">סעיף זה מהווה מעיקרי התקשרות הצדדים והפרתו תחשב הפרה יסודית של הסכם זה. </w:t>
      </w:r>
    </w:p>
    <w:p w:rsidR="007F29C9" w:rsidRPr="007F29C9" w:rsidRDefault="007F29C9" w:rsidP="007F29C9">
      <w:pPr>
        <w:spacing w:line="360" w:lineRule="auto"/>
        <w:ind w:left="215" w:firstLine="720"/>
        <w:jc w:val="both"/>
        <w:rPr>
          <w:b/>
          <w:bCs/>
          <w:rtl/>
        </w:rPr>
      </w:pPr>
      <w:r w:rsidRPr="007F29C9">
        <w:rPr>
          <w:rFonts w:hint="cs"/>
          <w:b/>
          <w:bCs/>
          <w:rtl/>
        </w:rPr>
        <w:t xml:space="preserve"> </w:t>
      </w:r>
    </w:p>
    <w:p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שיינתנו</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rsidR="007F29C9" w:rsidRPr="007F29C9" w:rsidRDefault="007F29C9" w:rsidP="00354A4B">
      <w:pPr>
        <w:numPr>
          <w:ilvl w:val="1"/>
          <w:numId w:val="12"/>
        </w:numPr>
        <w:spacing w:line="360" w:lineRule="auto"/>
        <w:ind w:left="935" w:hanging="426"/>
        <w:jc w:val="both"/>
        <w:rPr>
          <w:rtl/>
        </w:rPr>
      </w:pPr>
      <w:r w:rsidRPr="007F29C9">
        <w:rPr>
          <w:rFonts w:hint="cs"/>
          <w:rtl/>
        </w:rPr>
        <w:t>בהסתמך</w:t>
      </w:r>
      <w:r w:rsidRPr="007F29C9">
        <w:rPr>
          <w:rtl/>
        </w:rPr>
        <w:t xml:space="preserve"> </w:t>
      </w:r>
      <w:r w:rsidRPr="007F29C9">
        <w:rPr>
          <w:rFonts w:hint="cs"/>
          <w:rtl/>
        </w:rPr>
        <w:t>על</w:t>
      </w:r>
      <w:r w:rsidRPr="007F29C9">
        <w:rPr>
          <w:rtl/>
        </w:rPr>
        <w:t xml:space="preserve"> </w:t>
      </w:r>
      <w:r w:rsidRPr="007F29C9">
        <w:rPr>
          <w:rFonts w:hint="cs"/>
          <w:rtl/>
        </w:rPr>
        <w:t>הצהרותיו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מזמין</w:t>
      </w:r>
      <w:r w:rsidRPr="007F29C9">
        <w:rPr>
          <w:rtl/>
        </w:rPr>
        <w:t xml:space="preserve"> </w:t>
      </w:r>
      <w:r w:rsidRPr="007F29C9">
        <w:rPr>
          <w:rFonts w:hint="cs"/>
          <w:rtl/>
        </w:rPr>
        <w:t>בזה</w:t>
      </w:r>
      <w:r w:rsidRPr="007F29C9">
        <w:rPr>
          <w:rtl/>
        </w:rPr>
        <w:t xml:space="preserve"> </w:t>
      </w:r>
      <w:r w:rsidRPr="007F29C9">
        <w:rPr>
          <w:rFonts w:hint="cs"/>
          <w:rtl/>
        </w:rPr>
        <w:t>המשרד</w:t>
      </w:r>
      <w:r w:rsidRPr="007F29C9">
        <w:rPr>
          <w:rtl/>
        </w:rPr>
        <w:t xml:space="preserve"> </w:t>
      </w:r>
      <w:r w:rsidRPr="007F29C9">
        <w:rPr>
          <w:rFonts w:hint="cs"/>
          <w:rtl/>
        </w:rPr>
        <w:t>מאת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מתן</w:t>
      </w:r>
      <w:r w:rsidRPr="007F29C9">
        <w:rPr>
          <w:rtl/>
        </w:rPr>
        <w:t xml:space="preserve"> </w:t>
      </w:r>
      <w:r w:rsidRPr="007F29C9">
        <w:rPr>
          <w:rFonts w:hint="cs"/>
          <w:rtl/>
        </w:rPr>
        <w:t>ואספקת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נספחיהם</w:t>
      </w:r>
      <w:r w:rsidRPr="007F29C9">
        <w:rPr>
          <w:rtl/>
        </w:rPr>
        <w:t>.</w:t>
      </w:r>
    </w:p>
    <w:p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המפורטים</w:t>
      </w:r>
      <w:r w:rsidRPr="007F29C9">
        <w:rPr>
          <w:rtl/>
        </w:rPr>
        <w:t xml:space="preserve"> </w:t>
      </w:r>
      <w:r w:rsidRPr="007F29C9">
        <w:rPr>
          <w:rFonts w:hint="cs"/>
          <w:rtl/>
        </w:rPr>
        <w:t>בהסכם</w:t>
      </w:r>
      <w:r w:rsidRPr="007F29C9">
        <w:rPr>
          <w:rtl/>
        </w:rPr>
        <w:t xml:space="preserve">, </w:t>
      </w:r>
      <w:r w:rsidRPr="007F29C9">
        <w:rPr>
          <w:rFonts w:hint="cs"/>
          <w:rtl/>
        </w:rPr>
        <w:t>במכרז</w:t>
      </w:r>
      <w:r w:rsidRPr="007F29C9">
        <w:rPr>
          <w:rtl/>
        </w:rPr>
        <w:t xml:space="preserve"> </w:t>
      </w:r>
      <w:r w:rsidRPr="007F29C9">
        <w:rPr>
          <w:rFonts w:hint="cs"/>
          <w:rtl/>
        </w:rPr>
        <w:t>ובהצעה</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להוראות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w:t>
      </w:r>
    </w:p>
    <w:p w:rsidR="004D066C" w:rsidRDefault="004D066C" w:rsidP="00354A4B">
      <w:pPr>
        <w:numPr>
          <w:ilvl w:val="1"/>
          <w:numId w:val="12"/>
        </w:numPr>
        <w:spacing w:line="360" w:lineRule="auto"/>
        <w:ind w:left="935" w:hanging="426"/>
        <w:jc w:val="both"/>
      </w:pPr>
      <w:r w:rsidRPr="004D066C">
        <w:rPr>
          <w:rtl/>
        </w:rPr>
        <w:t xml:space="preserve">תנאי להתחלת מתן </w:t>
      </w:r>
      <w:r w:rsidR="008767F4">
        <w:rPr>
          <w:rFonts w:hint="cs"/>
          <w:rtl/>
        </w:rPr>
        <w:t>השירותים</w:t>
      </w:r>
      <w:r w:rsidRPr="004D066C">
        <w:rPr>
          <w:rtl/>
        </w:rPr>
        <w:t xml:space="preserve"> קבלת חוזה חתום ע"י מורשי החתימה של המשרד.</w:t>
      </w:r>
    </w:p>
    <w:p w:rsidR="007F29C9" w:rsidRPr="007F29C9" w:rsidRDefault="007F29C9" w:rsidP="00354A4B">
      <w:pPr>
        <w:numPr>
          <w:ilvl w:val="1"/>
          <w:numId w:val="12"/>
        </w:numPr>
        <w:spacing w:line="360" w:lineRule="auto"/>
        <w:ind w:left="935" w:hanging="426"/>
        <w:jc w:val="both"/>
        <w:rPr>
          <w:rtl/>
        </w:rPr>
      </w:pPr>
      <w:r w:rsidRPr="007F29C9">
        <w:rPr>
          <w:rFonts w:hint="cs"/>
          <w:rtl/>
        </w:rPr>
        <w:t>השירותים</w:t>
      </w:r>
      <w:r w:rsidRPr="007F29C9">
        <w:rPr>
          <w:rtl/>
        </w:rPr>
        <w:t xml:space="preserve"> </w:t>
      </w:r>
      <w:r w:rsidRPr="007F29C9">
        <w:rPr>
          <w:rFonts w:hint="cs"/>
          <w:rtl/>
        </w:rPr>
        <w:t>המבוקשים</w:t>
      </w:r>
      <w:r w:rsidRPr="007F29C9">
        <w:rPr>
          <w:rtl/>
        </w:rPr>
        <w:t xml:space="preserve"> </w:t>
      </w:r>
      <w:r w:rsidRPr="007F29C9">
        <w:rPr>
          <w:rFonts w:hint="cs"/>
          <w:rtl/>
        </w:rPr>
        <w:t>במלואם</w:t>
      </w:r>
      <w:r w:rsidRPr="007F29C9">
        <w:rPr>
          <w:rtl/>
        </w:rPr>
        <w:t xml:space="preserve"> </w:t>
      </w:r>
      <w:r w:rsidRPr="007F29C9">
        <w:rPr>
          <w:rFonts w:hint="cs"/>
          <w:rtl/>
        </w:rPr>
        <w:t>יסופקו</w:t>
      </w:r>
      <w:r w:rsidRPr="007F29C9">
        <w:rPr>
          <w:rtl/>
        </w:rPr>
        <w:t xml:space="preserve"> </w:t>
      </w:r>
      <w:r w:rsidRPr="007F29C9">
        <w:rPr>
          <w:rFonts w:hint="cs"/>
          <w:rtl/>
        </w:rPr>
        <w:t>בהתאם</w:t>
      </w:r>
      <w:r w:rsidRPr="007F29C9">
        <w:rPr>
          <w:rtl/>
        </w:rPr>
        <w:t xml:space="preserve"> </w:t>
      </w:r>
      <w:r w:rsidRPr="007F29C9">
        <w:rPr>
          <w:rFonts w:hint="cs"/>
          <w:rtl/>
        </w:rPr>
        <w:t>ללוחות</w:t>
      </w:r>
      <w:r w:rsidRPr="007F29C9">
        <w:rPr>
          <w:rtl/>
        </w:rPr>
        <w:t xml:space="preserve"> </w:t>
      </w:r>
      <w:r w:rsidRPr="007F29C9">
        <w:rPr>
          <w:rFonts w:hint="cs"/>
          <w:rtl/>
        </w:rPr>
        <w:t>הזמנים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 xml:space="preserve">ובהצעה </w:t>
      </w:r>
      <w:r w:rsidRPr="007F29C9">
        <w:rPr>
          <w:rtl/>
        </w:rPr>
        <w:t>(</w:t>
      </w:r>
      <w:r w:rsidRPr="007F29C9">
        <w:rPr>
          <w:rFonts w:hint="cs"/>
          <w:rtl/>
        </w:rPr>
        <w:t>ככל</w:t>
      </w:r>
      <w:r w:rsidRPr="007F29C9">
        <w:rPr>
          <w:rtl/>
        </w:rPr>
        <w:t xml:space="preserve"> </w:t>
      </w:r>
      <w:r w:rsidRPr="007F29C9">
        <w:rPr>
          <w:rFonts w:hint="cs"/>
          <w:rtl/>
        </w:rPr>
        <w:t>שנקבעו</w:t>
      </w:r>
      <w:r w:rsidRPr="007F29C9">
        <w:rPr>
          <w:rtl/>
        </w:rPr>
        <w:t xml:space="preserve"> </w:t>
      </w:r>
      <w:r w:rsidRPr="007F29C9">
        <w:rPr>
          <w:rFonts w:hint="cs"/>
          <w:rtl/>
        </w:rPr>
        <w:t>לוחות</w:t>
      </w:r>
      <w:r w:rsidRPr="007F29C9">
        <w:rPr>
          <w:rtl/>
        </w:rPr>
        <w:t xml:space="preserve"> </w:t>
      </w:r>
      <w:r w:rsidRPr="007F29C9">
        <w:rPr>
          <w:rFonts w:hint="cs"/>
          <w:rtl/>
        </w:rPr>
        <w:t>זמנים</w:t>
      </w:r>
      <w:r w:rsidRPr="007F29C9">
        <w:rPr>
          <w:rtl/>
        </w:rPr>
        <w:t xml:space="preserve">) </w:t>
      </w:r>
      <w:r w:rsidRPr="007F29C9">
        <w:rPr>
          <w:rFonts w:hint="cs"/>
          <w:rtl/>
        </w:rPr>
        <w:t>ולפי</w:t>
      </w:r>
      <w:r w:rsidRPr="007F29C9">
        <w:rPr>
          <w:rtl/>
        </w:rPr>
        <w:t xml:space="preserve"> </w:t>
      </w:r>
      <w:r w:rsidRPr="007F29C9">
        <w:rPr>
          <w:rFonts w:hint="cs"/>
          <w:rtl/>
        </w:rPr>
        <w:t>אבני</w:t>
      </w:r>
      <w:r w:rsidRPr="007F29C9">
        <w:rPr>
          <w:rtl/>
        </w:rPr>
        <w:t xml:space="preserve"> </w:t>
      </w:r>
      <w:r w:rsidRPr="007F29C9">
        <w:rPr>
          <w:rFonts w:hint="cs"/>
          <w:rtl/>
        </w:rPr>
        <w:t>הדרך</w:t>
      </w:r>
      <w:r w:rsidRPr="007F29C9">
        <w:rPr>
          <w:rtl/>
        </w:rPr>
        <w:t xml:space="preserve"> </w:t>
      </w:r>
      <w:r w:rsidRPr="007F29C9">
        <w:rPr>
          <w:rFonts w:hint="cs"/>
          <w:rtl/>
        </w:rPr>
        <w:t>ולוחות</w:t>
      </w:r>
      <w:r w:rsidRPr="007F29C9">
        <w:rPr>
          <w:rtl/>
        </w:rPr>
        <w:t xml:space="preserve"> </w:t>
      </w:r>
      <w:r w:rsidRPr="007F29C9">
        <w:rPr>
          <w:rFonts w:hint="cs"/>
          <w:rtl/>
        </w:rPr>
        <w:t>הזמנים</w:t>
      </w:r>
      <w:r w:rsidRPr="007F29C9">
        <w:rPr>
          <w:rtl/>
        </w:rPr>
        <w:t xml:space="preserve"> </w:t>
      </w:r>
      <w:r w:rsidRPr="007F29C9">
        <w:rPr>
          <w:rFonts w:hint="cs"/>
          <w:rtl/>
        </w:rPr>
        <w:t>שייקבע</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נושא</w:t>
      </w:r>
      <w:r w:rsidRPr="007F29C9">
        <w:rPr>
          <w:rtl/>
        </w:rPr>
        <w:t>.</w:t>
      </w:r>
    </w:p>
    <w:p w:rsidR="007F29C9" w:rsidRPr="007F29C9" w:rsidRDefault="007F29C9" w:rsidP="00E43EC1">
      <w:pPr>
        <w:numPr>
          <w:ilvl w:val="1"/>
          <w:numId w:val="12"/>
        </w:numPr>
        <w:spacing w:line="360" w:lineRule="auto"/>
        <w:ind w:left="935" w:hanging="426"/>
        <w:jc w:val="both"/>
        <w:rPr>
          <w:rtl/>
        </w:rPr>
      </w:pPr>
      <w:r w:rsidRPr="007F29C9">
        <w:rPr>
          <w:rFonts w:hint="cs"/>
          <w:rtl/>
        </w:rPr>
        <w:t xml:space="preserve">אין </w:t>
      </w:r>
      <w:r w:rsidR="00E43EC1">
        <w:rPr>
          <w:rFonts w:hint="cs"/>
          <w:rtl/>
        </w:rPr>
        <w:t>ב</w:t>
      </w:r>
      <w:r w:rsidRPr="007F29C9">
        <w:rPr>
          <w:rFonts w:hint="cs"/>
          <w:rtl/>
        </w:rPr>
        <w:t>אמור בהוראות בהסכם</w:t>
      </w:r>
      <w:r w:rsidRPr="007F29C9">
        <w:rPr>
          <w:rtl/>
        </w:rPr>
        <w:t xml:space="preserve"> </w:t>
      </w:r>
      <w:r w:rsidRPr="007F29C9">
        <w:rPr>
          <w:rFonts w:hint="cs"/>
          <w:rtl/>
        </w:rPr>
        <w:t>זה</w:t>
      </w:r>
      <w:r w:rsidRPr="007F29C9">
        <w:rPr>
          <w:rtl/>
        </w:rPr>
        <w:t xml:space="preserve"> </w:t>
      </w:r>
      <w:r w:rsidRPr="007F29C9">
        <w:rPr>
          <w:rFonts w:hint="cs"/>
          <w:rtl/>
        </w:rPr>
        <w:t>כדי להפחית או לגרוע מסמכויות המשרד ונציגו ע</w:t>
      </w:r>
      <w:r w:rsidR="00E43EC1">
        <w:rPr>
          <w:rFonts w:hint="cs"/>
          <w:rtl/>
        </w:rPr>
        <w:t>ל-פי</w:t>
      </w:r>
      <w:r w:rsidRPr="007F29C9">
        <w:rPr>
          <w:rFonts w:hint="cs"/>
          <w:rtl/>
        </w:rPr>
        <w:t xml:space="preserve"> כל דין, על פי החלטות ועדת המכרזים או על פי מסמכי המכרז. </w:t>
      </w:r>
    </w:p>
    <w:p w:rsidR="007F29C9" w:rsidRPr="007F29C9" w:rsidRDefault="007F29C9" w:rsidP="00354A4B">
      <w:pPr>
        <w:numPr>
          <w:ilvl w:val="1"/>
          <w:numId w:val="12"/>
        </w:numPr>
        <w:spacing w:line="360" w:lineRule="auto"/>
        <w:ind w:left="935" w:hanging="426"/>
        <w:jc w:val="both"/>
        <w:rPr>
          <w:rtl/>
        </w:rPr>
      </w:pP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כל</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אינו</w:t>
      </w:r>
      <w:r w:rsidRPr="007F29C9">
        <w:rPr>
          <w:rtl/>
        </w:rPr>
        <w:t xml:space="preserve"> </w:t>
      </w:r>
      <w:r w:rsidRPr="007F29C9">
        <w:rPr>
          <w:rFonts w:hint="cs"/>
          <w:rtl/>
        </w:rPr>
        <w:t>מתחייב</w:t>
      </w:r>
      <w:r w:rsidRPr="007F29C9">
        <w:rPr>
          <w:rtl/>
        </w:rPr>
        <w:t xml:space="preserve"> </w:t>
      </w:r>
      <w:r w:rsidRPr="007F29C9">
        <w:rPr>
          <w:rFonts w:hint="cs"/>
          <w:rtl/>
        </w:rPr>
        <w:t>בשום</w:t>
      </w:r>
      <w:r w:rsidRPr="007F29C9">
        <w:rPr>
          <w:rtl/>
        </w:rPr>
        <w:t xml:space="preserve"> </w:t>
      </w:r>
      <w:r w:rsidRPr="007F29C9">
        <w:rPr>
          <w:rFonts w:hint="cs"/>
          <w:rtl/>
        </w:rPr>
        <w:t>אופן</w:t>
      </w:r>
      <w:r w:rsidRPr="007F29C9">
        <w:rPr>
          <w:rtl/>
        </w:rPr>
        <w:t xml:space="preserve"> </w:t>
      </w:r>
      <w:r w:rsidRPr="007F29C9">
        <w:rPr>
          <w:rFonts w:hint="cs"/>
          <w:rtl/>
        </w:rPr>
        <w:t>לפנות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פנייה</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לקבלת</w:t>
      </w:r>
      <w:r w:rsidRPr="007F29C9">
        <w:rPr>
          <w:rtl/>
        </w:rPr>
        <w:t xml:space="preserve"> </w:t>
      </w:r>
      <w:r w:rsidRPr="007F29C9">
        <w:rPr>
          <w:rFonts w:hint="cs"/>
          <w:rtl/>
        </w:rPr>
        <w:t>שירותים</w:t>
      </w:r>
      <w:r w:rsidRPr="007F29C9">
        <w:rPr>
          <w:rtl/>
        </w:rPr>
        <w:t xml:space="preserve"> </w:t>
      </w:r>
      <w:r w:rsidRPr="007F29C9">
        <w:rPr>
          <w:rFonts w:hint="cs"/>
          <w:rtl/>
        </w:rPr>
        <w:t>מנותן</w:t>
      </w:r>
      <w:r w:rsidRPr="007F29C9">
        <w:rPr>
          <w:rtl/>
        </w:rPr>
        <w:t xml:space="preserve"> </w:t>
      </w:r>
      <w:r w:rsidRPr="007F29C9">
        <w:rPr>
          <w:rFonts w:hint="cs"/>
          <w:rtl/>
        </w:rPr>
        <w:t>השירותים</w:t>
      </w:r>
      <w:r w:rsidRPr="007F29C9">
        <w:rPr>
          <w:rtl/>
        </w:rPr>
        <w:t xml:space="preserve"> </w:t>
      </w:r>
      <w:r w:rsidRPr="007F29C9">
        <w:rPr>
          <w:rFonts w:hint="cs"/>
          <w:rtl/>
        </w:rPr>
        <w:t>תיעשה</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לרבות</w:t>
      </w:r>
      <w:r w:rsidRPr="007F29C9">
        <w:rPr>
          <w:rtl/>
        </w:rPr>
        <w:t xml:space="preserve"> </w:t>
      </w:r>
      <w:r w:rsidRPr="007F29C9">
        <w:rPr>
          <w:rFonts w:hint="cs"/>
          <w:rtl/>
        </w:rPr>
        <w:t>לשיקול</w:t>
      </w:r>
      <w:r w:rsidRPr="007F29C9">
        <w:rPr>
          <w:rtl/>
        </w:rPr>
        <w:t xml:space="preserve"> </w:t>
      </w:r>
      <w:r w:rsidRPr="007F29C9">
        <w:rPr>
          <w:rFonts w:hint="cs"/>
          <w:rtl/>
        </w:rPr>
        <w:t>דעתו</w:t>
      </w:r>
      <w:r w:rsidRPr="007F29C9">
        <w:rPr>
          <w:rtl/>
        </w:rPr>
        <w:t xml:space="preserve"> </w:t>
      </w:r>
      <w:r w:rsidRPr="007F29C9">
        <w:rPr>
          <w:rFonts w:hint="cs"/>
          <w:rtl/>
        </w:rPr>
        <w:t>המקצועי</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w:t>
      </w:r>
    </w:p>
    <w:p w:rsidR="007F29C9" w:rsidRPr="007F29C9" w:rsidRDefault="007F29C9" w:rsidP="00293AE7">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לשנות</w:t>
      </w:r>
      <w:r w:rsidRPr="007F29C9">
        <w:rPr>
          <w:rtl/>
        </w:rPr>
        <w:t xml:space="preserve">, </w:t>
      </w:r>
      <w:r w:rsidRPr="007F29C9">
        <w:rPr>
          <w:rFonts w:hint="cs"/>
          <w:rtl/>
        </w:rPr>
        <w:t>ללא</w:t>
      </w:r>
      <w:r w:rsidRPr="007F29C9">
        <w:rPr>
          <w:rtl/>
        </w:rPr>
        <w:t xml:space="preserve"> </w:t>
      </w:r>
      <w:r w:rsidRPr="007F29C9">
        <w:rPr>
          <w:rFonts w:hint="cs"/>
          <w:rtl/>
        </w:rPr>
        <w:t>צורך</w:t>
      </w:r>
      <w:r w:rsidRPr="007F29C9">
        <w:rPr>
          <w:rtl/>
        </w:rPr>
        <w:t xml:space="preserve"> </w:t>
      </w:r>
      <w:r w:rsidRPr="007F29C9">
        <w:rPr>
          <w:rFonts w:hint="cs"/>
          <w:rtl/>
        </w:rPr>
        <w:t>בהתייעצות</w:t>
      </w:r>
      <w:r w:rsidRPr="007F29C9">
        <w:rPr>
          <w:rtl/>
        </w:rPr>
        <w:t xml:space="preserve"> </w:t>
      </w:r>
      <w:r w:rsidRPr="007F29C9">
        <w:rPr>
          <w:rFonts w:hint="cs"/>
          <w:rtl/>
        </w:rPr>
        <w:t>או</w:t>
      </w:r>
      <w:r w:rsidRPr="007F29C9">
        <w:rPr>
          <w:rtl/>
        </w:rPr>
        <w:t xml:space="preserve"> </w:t>
      </w:r>
      <w:r w:rsidRPr="007F29C9">
        <w:rPr>
          <w:rFonts w:hint="cs"/>
          <w:rtl/>
        </w:rPr>
        <w:t>בהסכמת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הנדרשים</w:t>
      </w:r>
      <w:r w:rsidRPr="007F29C9">
        <w:rPr>
          <w:rtl/>
        </w:rPr>
        <w:t xml:space="preserve"> </w:t>
      </w:r>
      <w:r w:rsidRPr="007F29C9">
        <w:rPr>
          <w:rFonts w:hint="cs"/>
          <w:rtl/>
        </w:rPr>
        <w:t>ובלבד</w:t>
      </w:r>
      <w:r w:rsidRPr="007F29C9">
        <w:rPr>
          <w:rtl/>
        </w:rPr>
        <w:t xml:space="preserve"> </w:t>
      </w:r>
      <w:r w:rsidRPr="007F29C9">
        <w:rPr>
          <w:rFonts w:hint="cs"/>
          <w:rtl/>
        </w:rPr>
        <w:t>שהשינוי</w:t>
      </w:r>
      <w:r w:rsidRPr="007F29C9">
        <w:rPr>
          <w:rtl/>
        </w:rPr>
        <w:t xml:space="preserve"> </w:t>
      </w:r>
      <w:r w:rsidRPr="007F29C9">
        <w:rPr>
          <w:rFonts w:hint="cs"/>
          <w:rtl/>
        </w:rPr>
        <w:t>לא</w:t>
      </w:r>
      <w:r w:rsidRPr="007F29C9">
        <w:rPr>
          <w:rtl/>
        </w:rPr>
        <w:t xml:space="preserve"> </w:t>
      </w:r>
      <w:r w:rsidRPr="007F29C9">
        <w:rPr>
          <w:rFonts w:hint="cs"/>
          <w:rtl/>
        </w:rPr>
        <w:t>ישנה</w:t>
      </w:r>
      <w:r w:rsidRPr="007F29C9">
        <w:rPr>
          <w:rtl/>
        </w:rPr>
        <w:t xml:space="preserve"> </w:t>
      </w:r>
      <w:r w:rsidRPr="007F29C9">
        <w:rPr>
          <w:rFonts w:hint="cs"/>
          <w:rtl/>
        </w:rPr>
        <w:t>באופן</w:t>
      </w:r>
      <w:r w:rsidRPr="007F29C9">
        <w:rPr>
          <w:rtl/>
        </w:rPr>
        <w:t xml:space="preserve"> </w:t>
      </w:r>
      <w:r w:rsidRPr="007F29C9">
        <w:rPr>
          <w:rFonts w:hint="cs"/>
          <w:rtl/>
        </w:rPr>
        <w:t>משמעותי</w:t>
      </w:r>
      <w:r w:rsidRPr="007F29C9">
        <w:rPr>
          <w:rtl/>
        </w:rPr>
        <w:t xml:space="preserve"> </w:t>
      </w:r>
      <w:r w:rsidRPr="007F29C9">
        <w:rPr>
          <w:rFonts w:hint="cs"/>
          <w:rtl/>
        </w:rPr>
        <w:t>את</w:t>
      </w:r>
      <w:r w:rsidRPr="007F29C9">
        <w:rPr>
          <w:rtl/>
        </w:rPr>
        <w:t xml:space="preserve"> </w:t>
      </w:r>
      <w:r w:rsidRPr="007F29C9">
        <w:rPr>
          <w:rFonts w:hint="cs"/>
          <w:rtl/>
        </w:rPr>
        <w:t>האופי</w:t>
      </w:r>
      <w:r w:rsidRPr="007F29C9">
        <w:rPr>
          <w:rtl/>
        </w:rPr>
        <w:t xml:space="preserve"> </w:t>
      </w:r>
      <w:r w:rsidRPr="007F29C9">
        <w:rPr>
          <w:rFonts w:hint="cs"/>
          <w:rtl/>
        </w:rPr>
        <w:t>או</w:t>
      </w:r>
      <w:r w:rsidRPr="007F29C9">
        <w:rPr>
          <w:rtl/>
        </w:rPr>
        <w:t xml:space="preserve"> </w:t>
      </w:r>
      <w:r w:rsidRPr="007F29C9">
        <w:rPr>
          <w:rFonts w:hint="cs"/>
          <w:rtl/>
        </w:rPr>
        <w:t>את</w:t>
      </w:r>
      <w:r w:rsidRPr="007F29C9">
        <w:rPr>
          <w:rtl/>
        </w:rPr>
        <w:t xml:space="preserve"> </w:t>
      </w:r>
      <w:r w:rsidRPr="007F29C9">
        <w:rPr>
          <w:rFonts w:hint="cs"/>
          <w:rtl/>
        </w:rPr>
        <w:t>העלות</w:t>
      </w:r>
      <w:r w:rsidRPr="007F29C9">
        <w:rPr>
          <w:rtl/>
        </w:rPr>
        <w:t xml:space="preserve"> </w:t>
      </w:r>
      <w:r w:rsidRPr="007F29C9">
        <w:rPr>
          <w:rFonts w:hint="cs"/>
          <w:rtl/>
        </w:rPr>
        <w:t>הכלכלית</w:t>
      </w:r>
      <w:r w:rsidRPr="007F29C9">
        <w:rPr>
          <w:rtl/>
        </w:rPr>
        <w:t xml:space="preserve"> </w:t>
      </w:r>
      <w:r w:rsidRPr="007F29C9">
        <w:rPr>
          <w:rFonts w:hint="cs"/>
          <w:rtl/>
        </w:rPr>
        <w:t>של</w:t>
      </w:r>
      <w:r w:rsidRPr="007F29C9">
        <w:rPr>
          <w:rtl/>
        </w:rPr>
        <w:t xml:space="preserve"> </w:t>
      </w:r>
      <w:r w:rsidRPr="007F29C9">
        <w:rPr>
          <w:rFonts w:hint="cs"/>
          <w:rtl/>
        </w:rPr>
        <w:t>השירותים שעל אספקתם הסכימו הצדדים בהסכם זה</w:t>
      </w:r>
      <w:r w:rsidR="005067C5">
        <w:rPr>
          <w:rFonts w:hint="cs"/>
          <w:rtl/>
        </w:rPr>
        <w:t xml:space="preserve"> ולכל הפחות לפי ההיקפים המצוינים </w:t>
      </w:r>
      <w:r w:rsidR="00293AE7">
        <w:rPr>
          <w:rFonts w:hint="cs"/>
          <w:rtl/>
        </w:rPr>
        <w:t>ב</w:t>
      </w:r>
      <w:r w:rsidR="005067C5">
        <w:rPr>
          <w:rFonts w:hint="cs"/>
          <w:rtl/>
        </w:rPr>
        <w:t xml:space="preserve">פרק 2 למכרז </w:t>
      </w:r>
      <w:r w:rsidR="00D02813">
        <w:rPr>
          <w:rFonts w:hint="cs"/>
          <w:rtl/>
        </w:rPr>
        <w:t>(נספח א')</w:t>
      </w:r>
      <w:r w:rsidR="005067C5">
        <w:rPr>
          <w:rtl/>
        </w:rPr>
        <w:t>–</w:t>
      </w:r>
      <w:r w:rsidR="005067C5">
        <w:rPr>
          <w:rFonts w:hint="cs"/>
          <w:rtl/>
        </w:rPr>
        <w:t xml:space="preserve"> מפרט הש</w:t>
      </w:r>
      <w:r w:rsidR="00D02813">
        <w:rPr>
          <w:rFonts w:hint="cs"/>
          <w:rtl/>
        </w:rPr>
        <w:t>י</w:t>
      </w:r>
      <w:r w:rsidR="005067C5">
        <w:rPr>
          <w:rFonts w:hint="cs"/>
          <w:rtl/>
        </w:rPr>
        <w:t>רותים</w:t>
      </w:r>
      <w:r w:rsidRPr="007F29C9">
        <w:rPr>
          <w:rtl/>
        </w:rPr>
        <w:t>.</w:t>
      </w:r>
    </w:p>
    <w:p w:rsidR="007F29C9" w:rsidRPr="007F29C9" w:rsidRDefault="007F29C9" w:rsidP="00354A4B">
      <w:pPr>
        <w:numPr>
          <w:ilvl w:val="1"/>
          <w:numId w:val="12"/>
        </w:numPr>
        <w:spacing w:line="360" w:lineRule="auto"/>
        <w:ind w:left="935" w:hanging="426"/>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לעניין</w:t>
      </w:r>
      <w:r w:rsidRPr="007F29C9">
        <w:rPr>
          <w:rtl/>
        </w:rPr>
        <w:t xml:space="preserve"> </w:t>
      </w:r>
      <w:r w:rsidRPr="007F29C9">
        <w:rPr>
          <w:rFonts w:hint="cs"/>
          <w:rtl/>
        </w:rPr>
        <w:t>החלפת</w:t>
      </w:r>
      <w:r w:rsidRPr="007F29C9">
        <w:rPr>
          <w:rtl/>
        </w:rPr>
        <w:t xml:space="preserve"> </w:t>
      </w:r>
      <w:r w:rsidR="00293AE7">
        <w:rPr>
          <w:rFonts w:hint="cs"/>
          <w:rtl/>
        </w:rPr>
        <w:t>קבלן שנה</w:t>
      </w:r>
      <w:r w:rsidRPr="007F29C9">
        <w:rPr>
          <w:rtl/>
        </w:rPr>
        <w:t xml:space="preserve"> </w:t>
      </w:r>
      <w:r w:rsidRPr="007F29C9">
        <w:rPr>
          <w:rFonts w:hint="cs"/>
          <w:rtl/>
        </w:rPr>
        <w:t>לבקשת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לבקשת</w:t>
      </w:r>
      <w:r w:rsidRPr="007F29C9">
        <w:rPr>
          <w:rtl/>
        </w:rPr>
        <w:t xml:space="preserve"> </w:t>
      </w:r>
      <w:r w:rsidRPr="007F29C9">
        <w:rPr>
          <w:rFonts w:hint="cs"/>
          <w:rtl/>
        </w:rPr>
        <w:t>המשרד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באמצעות</w:t>
      </w:r>
      <w:r w:rsidRPr="007F29C9">
        <w:rPr>
          <w:rtl/>
        </w:rPr>
        <w:t xml:space="preserve"> </w:t>
      </w:r>
      <w:r w:rsidRPr="007F29C9">
        <w:rPr>
          <w:rFonts w:hint="cs"/>
          <w:rtl/>
        </w:rPr>
        <w:t>חברי</w:t>
      </w:r>
      <w:r w:rsidRPr="007F29C9">
        <w:rPr>
          <w:rtl/>
        </w:rPr>
        <w:t xml:space="preserve"> </w:t>
      </w:r>
      <w:r w:rsidRPr="007F29C9">
        <w:rPr>
          <w:rFonts w:hint="cs"/>
          <w:rtl/>
        </w:rPr>
        <w:t>הצוות</w:t>
      </w:r>
      <w:r w:rsidRPr="007F29C9">
        <w:rPr>
          <w:rtl/>
        </w:rPr>
        <w:t xml:space="preserve"> </w:t>
      </w:r>
      <w:r w:rsidRPr="007F29C9">
        <w:rPr>
          <w:rFonts w:hint="cs"/>
          <w:rtl/>
        </w:rPr>
        <w:t>שהוצעו</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בהצעה</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יפצה</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בדרך</w:t>
      </w:r>
      <w:r w:rsidRPr="007F29C9">
        <w:rPr>
          <w:rtl/>
        </w:rPr>
        <w:t xml:space="preserve"> </w:t>
      </w:r>
      <w:r w:rsidRPr="007F29C9">
        <w:rPr>
          <w:rFonts w:hint="cs"/>
          <w:rtl/>
        </w:rPr>
        <w:t>כלשהי</w:t>
      </w:r>
      <w:r w:rsidRPr="007F29C9">
        <w:rPr>
          <w:rtl/>
        </w:rPr>
        <w:t xml:space="preserve"> </w:t>
      </w:r>
      <w:r w:rsidRPr="007F29C9">
        <w:rPr>
          <w:rFonts w:hint="cs"/>
          <w:rtl/>
        </w:rPr>
        <w:t>בגין</w:t>
      </w:r>
      <w:r w:rsidRPr="007F29C9">
        <w:rPr>
          <w:rtl/>
        </w:rPr>
        <w:t xml:space="preserve"> </w:t>
      </w:r>
      <w:r w:rsidRPr="007F29C9">
        <w:rPr>
          <w:rFonts w:hint="cs"/>
          <w:rtl/>
        </w:rPr>
        <w:t>הפסדים</w:t>
      </w:r>
      <w:r w:rsidRPr="007F29C9">
        <w:rPr>
          <w:rtl/>
        </w:rPr>
        <w:t xml:space="preserve"> </w:t>
      </w:r>
      <w:r w:rsidRPr="007F29C9">
        <w:rPr>
          <w:rFonts w:hint="cs"/>
          <w:rtl/>
        </w:rPr>
        <w:t>או</w:t>
      </w:r>
      <w:r w:rsidRPr="007F29C9">
        <w:rPr>
          <w:rtl/>
        </w:rPr>
        <w:t xml:space="preserve"> </w:t>
      </w:r>
      <w:r w:rsidRPr="007F29C9">
        <w:rPr>
          <w:rFonts w:hint="cs"/>
          <w:rtl/>
        </w:rPr>
        <w:t>נזקים</w:t>
      </w:r>
      <w:r w:rsidRPr="007F29C9">
        <w:rPr>
          <w:rtl/>
        </w:rPr>
        <w:t xml:space="preserve"> </w:t>
      </w:r>
      <w:r w:rsidRPr="007F29C9">
        <w:rPr>
          <w:rFonts w:hint="cs"/>
          <w:rtl/>
        </w:rPr>
        <w:t>העשויים</w:t>
      </w:r>
      <w:r w:rsidRPr="007F29C9">
        <w:rPr>
          <w:rtl/>
        </w:rPr>
        <w:t xml:space="preserve"> </w:t>
      </w:r>
      <w:r w:rsidRPr="007F29C9">
        <w:rPr>
          <w:rFonts w:hint="cs"/>
          <w:rtl/>
        </w:rPr>
        <w:t>להיגרם</w:t>
      </w:r>
      <w:r w:rsidRPr="007F29C9">
        <w:rPr>
          <w:rtl/>
        </w:rPr>
        <w:t xml:space="preserve"> </w:t>
      </w:r>
      <w:r w:rsidRPr="007F29C9">
        <w:rPr>
          <w:rFonts w:hint="cs"/>
          <w:rtl/>
        </w:rPr>
        <w:t>לו</w:t>
      </w:r>
      <w:r w:rsidRPr="007F29C9">
        <w:rPr>
          <w:rtl/>
        </w:rPr>
        <w:t xml:space="preserve"> </w:t>
      </w:r>
      <w:r w:rsidRPr="007F29C9">
        <w:rPr>
          <w:rFonts w:hint="cs"/>
          <w:rtl/>
        </w:rPr>
        <w:t>אם</w:t>
      </w:r>
      <w:r w:rsidRPr="007F29C9">
        <w:rPr>
          <w:rtl/>
        </w:rPr>
        <w:t xml:space="preserve"> </w:t>
      </w:r>
      <w:r w:rsidRPr="007F29C9">
        <w:rPr>
          <w:rFonts w:hint="cs"/>
          <w:rtl/>
        </w:rPr>
        <w:t>סירב</w:t>
      </w:r>
      <w:r w:rsidRPr="007F29C9">
        <w:rPr>
          <w:rtl/>
        </w:rPr>
        <w:t xml:space="preserve"> </w:t>
      </w:r>
      <w:r w:rsidRPr="007F29C9">
        <w:rPr>
          <w:rFonts w:hint="cs"/>
          <w:rtl/>
        </w:rPr>
        <w:t>המשרד</w:t>
      </w:r>
      <w:r w:rsidRPr="007F29C9">
        <w:rPr>
          <w:rtl/>
        </w:rPr>
        <w:t xml:space="preserve"> </w:t>
      </w:r>
      <w:r w:rsidRPr="007F29C9">
        <w:rPr>
          <w:rFonts w:hint="cs"/>
          <w:rtl/>
        </w:rPr>
        <w:t>לקבל</w:t>
      </w:r>
      <w:r w:rsidRPr="007F29C9">
        <w:rPr>
          <w:rtl/>
        </w:rPr>
        <w:t xml:space="preserve"> </w:t>
      </w:r>
      <w:r w:rsidRPr="007F29C9">
        <w:rPr>
          <w:rFonts w:hint="cs"/>
          <w:rtl/>
        </w:rPr>
        <w:t>שירותים</w:t>
      </w:r>
      <w:r w:rsidRPr="007F29C9">
        <w:rPr>
          <w:rtl/>
        </w:rPr>
        <w:t xml:space="preserve"> </w:t>
      </w:r>
      <w:r w:rsidRPr="007F29C9">
        <w:rPr>
          <w:rFonts w:hint="cs"/>
          <w:rtl/>
        </w:rPr>
        <w:t>מ</w:t>
      </w:r>
      <w:r w:rsidR="00293AE7">
        <w:rPr>
          <w:rFonts w:hint="cs"/>
          <w:rtl/>
        </w:rPr>
        <w:t>קבלן שנה</w:t>
      </w:r>
      <w:r w:rsidRPr="007F29C9">
        <w:rPr>
          <w:rtl/>
        </w:rPr>
        <w:t xml:space="preserve"> </w:t>
      </w:r>
      <w:r w:rsidRPr="007F29C9">
        <w:rPr>
          <w:rFonts w:hint="cs"/>
          <w:rtl/>
        </w:rPr>
        <w:t xml:space="preserve">כלשהו. </w:t>
      </w:r>
    </w:p>
    <w:p w:rsidR="007F29C9" w:rsidRPr="007F29C9" w:rsidRDefault="007F29C9" w:rsidP="00354A4B">
      <w:pPr>
        <w:numPr>
          <w:ilvl w:val="1"/>
          <w:numId w:val="12"/>
        </w:numPr>
        <w:spacing w:line="360" w:lineRule="auto"/>
        <w:ind w:left="935" w:hanging="426"/>
        <w:jc w:val="both"/>
      </w:pPr>
      <w:r w:rsidRPr="007F29C9">
        <w:rPr>
          <w:rFonts w:hint="cs"/>
          <w:rtl/>
        </w:rPr>
        <w:t xml:space="preserve">המשרד מתחייב מצדו כי לא יפעל בדרך אשר תמנע מנותן השירותים את התחייבויותיו על פי ההסכם. </w:t>
      </w:r>
    </w:p>
    <w:p w:rsidR="007F29C9" w:rsidRPr="007F29C9" w:rsidRDefault="007F29C9" w:rsidP="007F29C9">
      <w:pPr>
        <w:spacing w:line="360" w:lineRule="auto"/>
        <w:ind w:left="720"/>
        <w:jc w:val="both"/>
        <w:rPr>
          <w:rtl/>
        </w:rPr>
      </w:pPr>
    </w:p>
    <w:p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שימוש</w:t>
      </w:r>
      <w:r w:rsidRPr="007F29C9">
        <w:rPr>
          <w:rFonts w:cs="David"/>
          <w:sz w:val="24"/>
          <w:szCs w:val="24"/>
          <w:rtl/>
        </w:rPr>
        <w:t xml:space="preserve"> </w:t>
      </w:r>
      <w:r w:rsidRPr="007F29C9">
        <w:rPr>
          <w:rFonts w:cs="David" w:hint="cs"/>
          <w:sz w:val="24"/>
          <w:szCs w:val="24"/>
          <w:rtl/>
        </w:rPr>
        <w:t>בכלים</w:t>
      </w:r>
      <w:r w:rsidRPr="007F29C9">
        <w:rPr>
          <w:rFonts w:cs="David"/>
          <w:sz w:val="24"/>
          <w:szCs w:val="24"/>
          <w:rtl/>
        </w:rPr>
        <w:t xml:space="preserve"> </w:t>
      </w:r>
      <w:r w:rsidRPr="007F29C9">
        <w:rPr>
          <w:rFonts w:cs="David" w:hint="cs"/>
          <w:sz w:val="24"/>
          <w:szCs w:val="24"/>
          <w:rtl/>
        </w:rPr>
        <w:t>ובחומרים</w:t>
      </w:r>
    </w:p>
    <w:p w:rsidR="007F29C9" w:rsidRPr="007F29C9" w:rsidRDefault="007F29C9" w:rsidP="00354A4B">
      <w:pPr>
        <w:numPr>
          <w:ilvl w:val="1"/>
          <w:numId w:val="12"/>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הדרושים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יירכשו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חשבונו</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הוסכם</w:t>
      </w:r>
      <w:r w:rsidRPr="007F29C9">
        <w:rPr>
          <w:rtl/>
        </w:rPr>
        <w:t xml:space="preserve"> </w:t>
      </w:r>
      <w:r w:rsidRPr="007F29C9">
        <w:rPr>
          <w:rFonts w:hint="cs"/>
          <w:rtl/>
        </w:rPr>
        <w:t>אחרת</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rsidR="007F29C9" w:rsidRPr="007F29C9" w:rsidRDefault="007F29C9" w:rsidP="00354A4B">
      <w:pPr>
        <w:numPr>
          <w:ilvl w:val="1"/>
          <w:numId w:val="12"/>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בהם</w:t>
      </w:r>
      <w:r w:rsidRPr="007F29C9">
        <w:rPr>
          <w:rtl/>
        </w:rPr>
        <w:t xml:space="preserve"> </w:t>
      </w:r>
      <w:r w:rsidRPr="007F29C9">
        <w:rPr>
          <w:rFonts w:hint="cs"/>
          <w:rtl/>
        </w:rPr>
        <w:t>יעשה</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שימוש</w:t>
      </w:r>
      <w:r w:rsidRPr="007F29C9">
        <w:rPr>
          <w:rtl/>
        </w:rPr>
        <w:t xml:space="preserve"> </w:t>
      </w:r>
      <w:r w:rsidRPr="007F29C9">
        <w:rPr>
          <w:rFonts w:hint="cs"/>
          <w:rtl/>
        </w:rPr>
        <w:t>לצורך</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יהיו</w:t>
      </w:r>
      <w:r w:rsidRPr="007F29C9">
        <w:rPr>
          <w:rtl/>
        </w:rPr>
        <w:t xml:space="preserve"> </w:t>
      </w:r>
      <w:r w:rsidRPr="007F29C9">
        <w:rPr>
          <w:rFonts w:hint="cs"/>
          <w:rtl/>
        </w:rPr>
        <w:t>מסוג</w:t>
      </w:r>
      <w:r w:rsidRPr="007F29C9">
        <w:rPr>
          <w:rtl/>
        </w:rPr>
        <w:t xml:space="preserve"> </w:t>
      </w:r>
      <w:r w:rsidRPr="007F29C9">
        <w:rPr>
          <w:rFonts w:hint="cs"/>
          <w:rtl/>
        </w:rPr>
        <w:t>המתאים</w:t>
      </w:r>
      <w:r w:rsidRPr="007F29C9">
        <w:rPr>
          <w:rtl/>
        </w:rPr>
        <w:t xml:space="preserve"> </w:t>
      </w:r>
      <w:r w:rsidRPr="007F29C9">
        <w:rPr>
          <w:rFonts w:hint="cs"/>
          <w:rtl/>
        </w:rPr>
        <w:t>ללא</w:t>
      </w:r>
      <w:r w:rsidRPr="007F29C9">
        <w:rPr>
          <w:rtl/>
        </w:rPr>
        <w:t xml:space="preserve"> </w:t>
      </w:r>
      <w:r w:rsidRPr="007F29C9">
        <w:rPr>
          <w:rFonts w:hint="cs"/>
          <w:rtl/>
        </w:rPr>
        <w:t>סייג</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w:t>
      </w:r>
    </w:p>
    <w:p w:rsidR="007F29C9" w:rsidRPr="007F29C9" w:rsidRDefault="007F29C9" w:rsidP="00354A4B">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עשיית</w:t>
      </w:r>
      <w:r w:rsidRPr="007F29C9">
        <w:rPr>
          <w:rtl/>
        </w:rPr>
        <w:t xml:space="preserve"> </w:t>
      </w:r>
      <w:r w:rsidRPr="007F29C9">
        <w:rPr>
          <w:rFonts w:hint="cs"/>
          <w:rtl/>
        </w:rPr>
        <w:t>שימוש</w:t>
      </w:r>
      <w:r w:rsidRPr="007F29C9">
        <w:rPr>
          <w:rtl/>
        </w:rPr>
        <w:t xml:space="preserve"> </w:t>
      </w:r>
      <w:r w:rsidRPr="007F29C9">
        <w:rPr>
          <w:rFonts w:hint="cs"/>
          <w:rtl/>
        </w:rPr>
        <w:t>בציוד</w:t>
      </w:r>
      <w:r w:rsidRPr="007F29C9">
        <w:rPr>
          <w:rtl/>
        </w:rPr>
        <w:t xml:space="preserve">, </w:t>
      </w:r>
      <w:r w:rsidRPr="007F29C9">
        <w:rPr>
          <w:rFonts w:hint="cs"/>
          <w:rtl/>
        </w:rPr>
        <w:t>כלים</w:t>
      </w:r>
      <w:r w:rsidRPr="007F29C9">
        <w:rPr>
          <w:rtl/>
        </w:rPr>
        <w:t xml:space="preserve">, </w:t>
      </w:r>
      <w:r w:rsidRPr="007F29C9">
        <w:rPr>
          <w:rFonts w:hint="cs"/>
          <w:rtl/>
        </w:rPr>
        <w:t>חומרים</w:t>
      </w:r>
      <w:r w:rsidRPr="007F29C9">
        <w:rPr>
          <w:rtl/>
        </w:rPr>
        <w:t xml:space="preserve"> </w:t>
      </w:r>
      <w:r w:rsidRPr="007F29C9">
        <w:rPr>
          <w:rFonts w:hint="cs"/>
          <w:rtl/>
        </w:rPr>
        <w:t>או</w:t>
      </w:r>
      <w:r w:rsidRPr="007F29C9">
        <w:rPr>
          <w:rtl/>
        </w:rPr>
        <w:t xml:space="preserve"> </w:t>
      </w:r>
      <w:r w:rsidRPr="007F29C9">
        <w:rPr>
          <w:rFonts w:hint="cs"/>
          <w:rtl/>
        </w:rPr>
        <w:t>תוכנות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פגיעה</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7F29C9" w:rsidP="007F29C9">
      <w:pPr>
        <w:spacing w:line="360" w:lineRule="auto"/>
        <w:jc w:val="both"/>
        <w:rPr>
          <w:b/>
          <w:bCs/>
          <w:rtl/>
        </w:rPr>
      </w:pPr>
    </w:p>
    <w:p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העדר</w:t>
      </w:r>
      <w:r w:rsidRPr="007F29C9">
        <w:rPr>
          <w:rFonts w:cs="David"/>
          <w:sz w:val="24"/>
          <w:szCs w:val="24"/>
          <w:rtl/>
        </w:rPr>
        <w:t xml:space="preserve"> </w:t>
      </w:r>
      <w:r w:rsidRPr="007F29C9">
        <w:rPr>
          <w:rFonts w:cs="David" w:hint="cs"/>
          <w:sz w:val="24"/>
          <w:szCs w:val="24"/>
          <w:rtl/>
        </w:rPr>
        <w:t>זכות</w:t>
      </w:r>
      <w:r w:rsidRPr="007F29C9">
        <w:rPr>
          <w:rFonts w:cs="David"/>
          <w:sz w:val="24"/>
          <w:szCs w:val="24"/>
          <w:rtl/>
        </w:rPr>
        <w:t xml:space="preserve"> </w:t>
      </w:r>
      <w:r w:rsidRPr="007F29C9">
        <w:rPr>
          <w:rFonts w:cs="David" w:hint="cs"/>
          <w:sz w:val="24"/>
          <w:szCs w:val="24"/>
          <w:rtl/>
        </w:rPr>
        <w:t xml:space="preserve">ייצוג </w:t>
      </w:r>
    </w:p>
    <w:p w:rsidR="007F29C9" w:rsidRPr="007F29C9" w:rsidRDefault="007F29C9" w:rsidP="00354A4B">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איננו</w:t>
      </w:r>
      <w:r w:rsidRPr="007F29C9">
        <w:rPr>
          <w:rtl/>
        </w:rPr>
        <w:t xml:space="preserve"> </w:t>
      </w:r>
      <w:r w:rsidRPr="007F29C9">
        <w:rPr>
          <w:rFonts w:hint="cs"/>
          <w:rtl/>
        </w:rPr>
        <w:t>סוכן</w:t>
      </w:r>
      <w:r w:rsidRPr="007F29C9">
        <w:rPr>
          <w:rtl/>
        </w:rPr>
        <w:t xml:space="preserve">, </w:t>
      </w:r>
      <w:r w:rsidRPr="007F29C9">
        <w:rPr>
          <w:rFonts w:hint="cs"/>
          <w:rtl/>
        </w:rPr>
        <w:t>שלוח</w:t>
      </w:r>
      <w:r w:rsidRPr="007F29C9">
        <w:rPr>
          <w:rtl/>
        </w:rPr>
        <w:t xml:space="preserve"> </w:t>
      </w:r>
      <w:r w:rsidRPr="007F29C9">
        <w:rPr>
          <w:rFonts w:hint="cs"/>
          <w:rtl/>
        </w:rPr>
        <w:t>או</w:t>
      </w:r>
      <w:r w:rsidRPr="007F29C9">
        <w:rPr>
          <w:rtl/>
        </w:rPr>
        <w:t xml:space="preserve"> </w:t>
      </w:r>
      <w:r w:rsidRPr="007F29C9">
        <w:rPr>
          <w:rFonts w:hint="cs"/>
          <w:rtl/>
        </w:rPr>
        <w:t>נציג</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ואינו</w:t>
      </w:r>
      <w:r w:rsidRPr="007F29C9">
        <w:rPr>
          <w:rtl/>
        </w:rPr>
        <w:t xml:space="preserve"> </w:t>
      </w:r>
      <w:r w:rsidRPr="007F29C9">
        <w:rPr>
          <w:rFonts w:hint="cs"/>
          <w:rtl/>
        </w:rPr>
        <w:t>רשאי</w:t>
      </w:r>
      <w:r w:rsidRPr="007F29C9">
        <w:rPr>
          <w:rtl/>
        </w:rPr>
        <w:t xml:space="preserve"> </w:t>
      </w:r>
      <w:r w:rsidRPr="007F29C9">
        <w:rPr>
          <w:rFonts w:hint="cs"/>
          <w:rtl/>
        </w:rPr>
        <w:t>או</w:t>
      </w:r>
      <w:r w:rsidRPr="007F29C9">
        <w:rPr>
          <w:rtl/>
        </w:rPr>
        <w:t xml:space="preserve"> </w:t>
      </w:r>
      <w:r w:rsidRPr="007F29C9">
        <w:rPr>
          <w:rFonts w:hint="cs"/>
          <w:rtl/>
        </w:rPr>
        <w:t>מוסמך</w:t>
      </w:r>
      <w:r w:rsidRPr="007F29C9">
        <w:rPr>
          <w:rtl/>
        </w:rPr>
        <w:t xml:space="preserve"> </w:t>
      </w:r>
      <w:r w:rsidRPr="007F29C9">
        <w:rPr>
          <w:rFonts w:hint="cs"/>
          <w:rtl/>
        </w:rPr>
        <w:t>לייצג</w:t>
      </w:r>
      <w:r w:rsidRPr="007F29C9">
        <w:rPr>
          <w:rtl/>
        </w:rPr>
        <w:t xml:space="preserve"> </w:t>
      </w:r>
      <w:r w:rsidRPr="007F29C9">
        <w:rPr>
          <w:rFonts w:hint="cs"/>
          <w:rtl/>
        </w:rPr>
        <w:t>או</w:t>
      </w:r>
      <w:r w:rsidRPr="007F29C9">
        <w:rPr>
          <w:rtl/>
        </w:rPr>
        <w:t xml:space="preserve"> </w:t>
      </w:r>
      <w:r w:rsidRPr="007F29C9">
        <w:rPr>
          <w:rFonts w:hint="cs"/>
          <w:rtl/>
        </w:rPr>
        <w:t>לחייב</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בעניין</w:t>
      </w:r>
      <w:r w:rsidRPr="007F29C9">
        <w:rPr>
          <w:rtl/>
        </w:rPr>
        <w:t xml:space="preserve"> </w:t>
      </w:r>
      <w:r w:rsidRPr="007F29C9">
        <w:rPr>
          <w:rFonts w:hint="cs"/>
          <w:rtl/>
        </w:rPr>
        <w:t>כלשהו</w:t>
      </w:r>
      <w:r w:rsidRPr="007F29C9">
        <w:rPr>
          <w:rtl/>
        </w:rPr>
        <w:t xml:space="preserve">, </w:t>
      </w:r>
      <w:r w:rsidRPr="007F29C9">
        <w:rPr>
          <w:rFonts w:hint="cs"/>
          <w:rtl/>
        </w:rPr>
        <w:t>וזאת</w:t>
      </w:r>
      <w:r w:rsidRPr="007F29C9">
        <w:rPr>
          <w:rtl/>
        </w:rPr>
        <w:t xml:space="preserve"> </w:t>
      </w:r>
      <w:r w:rsidRPr="007F29C9">
        <w:rPr>
          <w:rFonts w:hint="cs"/>
          <w:rtl/>
        </w:rPr>
        <w:t>בהתחשב</w:t>
      </w:r>
      <w:r w:rsidRPr="007F29C9">
        <w:rPr>
          <w:rtl/>
        </w:rPr>
        <w:t xml:space="preserve"> </w:t>
      </w:r>
      <w:r w:rsidRPr="007F29C9">
        <w:rPr>
          <w:rFonts w:hint="cs"/>
          <w:rtl/>
        </w:rPr>
        <w:t>במהות</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lastRenderedPageBreak/>
        <w:t>הסכם</w:t>
      </w:r>
      <w:r w:rsidRPr="007F29C9">
        <w:rPr>
          <w:rtl/>
        </w:rPr>
        <w:t xml:space="preserve"> </w:t>
      </w:r>
      <w:r w:rsidRPr="007F29C9">
        <w:rPr>
          <w:rFonts w:hint="cs"/>
          <w:rtl/>
        </w:rPr>
        <w:t>זה</w:t>
      </w:r>
      <w:r w:rsidRPr="007F29C9">
        <w:rPr>
          <w:rtl/>
        </w:rPr>
        <w:t xml:space="preserve">, </w:t>
      </w:r>
      <w:r w:rsidRPr="007F29C9">
        <w:rPr>
          <w:rFonts w:hint="cs"/>
          <w:rtl/>
        </w:rPr>
        <w:t>למעט</w:t>
      </w:r>
      <w:r w:rsidRPr="007F29C9">
        <w:rPr>
          <w:rtl/>
        </w:rPr>
        <w:t xml:space="preserve"> </w:t>
      </w:r>
      <w:r w:rsidRPr="007F29C9">
        <w:rPr>
          <w:rFonts w:hint="cs"/>
          <w:rtl/>
        </w:rPr>
        <w:t>אם</w:t>
      </w:r>
      <w:r w:rsidRPr="007F29C9">
        <w:rPr>
          <w:rtl/>
        </w:rPr>
        <w:t xml:space="preserve"> </w:t>
      </w:r>
      <w:r w:rsidRPr="007F29C9">
        <w:rPr>
          <w:rFonts w:hint="cs"/>
          <w:rtl/>
        </w:rPr>
        <w:t>הוסמך</w:t>
      </w:r>
      <w:r w:rsidRPr="007F29C9">
        <w:rPr>
          <w:rtl/>
        </w:rPr>
        <w:t xml:space="preserve"> </w:t>
      </w:r>
      <w:r w:rsidRPr="007F29C9">
        <w:rPr>
          <w:rFonts w:hint="cs"/>
          <w:rtl/>
        </w:rPr>
        <w:t>לכך</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אין</w:t>
      </w:r>
      <w:r w:rsidRPr="007F29C9">
        <w:rPr>
          <w:rtl/>
        </w:rPr>
        <w:t xml:space="preserve"> </w:t>
      </w:r>
      <w:r w:rsidRPr="007F29C9">
        <w:rPr>
          <w:rFonts w:hint="cs"/>
          <w:rtl/>
        </w:rPr>
        <w:t>לפרש</w:t>
      </w:r>
      <w:r w:rsidRPr="007F29C9">
        <w:rPr>
          <w:rtl/>
        </w:rPr>
        <w:t xml:space="preserve"> </w:t>
      </w:r>
      <w:r w:rsidRPr="007F29C9">
        <w:rPr>
          <w:rFonts w:hint="cs"/>
          <w:rtl/>
        </w:rPr>
        <w:t>כל</w:t>
      </w:r>
      <w:r w:rsidRPr="007F29C9">
        <w:rPr>
          <w:rtl/>
        </w:rPr>
        <w:t xml:space="preserve"> </w:t>
      </w:r>
      <w:r w:rsidRPr="007F29C9">
        <w:rPr>
          <w:rFonts w:hint="cs"/>
          <w:rtl/>
        </w:rPr>
        <w:t>סעיף</w:t>
      </w:r>
      <w:r w:rsidRPr="007F29C9">
        <w:rPr>
          <w:rtl/>
        </w:rPr>
        <w:t xml:space="preserve"> </w:t>
      </w:r>
      <w:r w:rsidRPr="007F29C9">
        <w:rPr>
          <w:rFonts w:hint="cs"/>
          <w:rtl/>
        </w:rPr>
        <w:t>מסעיפי</w:t>
      </w:r>
      <w:r w:rsidRPr="007F29C9">
        <w:rPr>
          <w:rtl/>
        </w:rPr>
        <w:t xml:space="preserve"> </w:t>
      </w:r>
      <w:r w:rsidRPr="007F29C9">
        <w:rPr>
          <w:rFonts w:hint="cs"/>
          <w:rtl/>
        </w:rPr>
        <w:t>המכרז</w:t>
      </w:r>
      <w:r w:rsidRPr="007F29C9">
        <w:rPr>
          <w:rtl/>
        </w:rPr>
        <w:t xml:space="preserve"> </w:t>
      </w:r>
      <w:r w:rsidRPr="007F29C9">
        <w:rPr>
          <w:rFonts w:hint="cs"/>
          <w:rtl/>
        </w:rPr>
        <w:t>או</w:t>
      </w:r>
      <w:r w:rsidRPr="007F29C9">
        <w:rPr>
          <w:rtl/>
        </w:rPr>
        <w:t xml:space="preserve"> </w:t>
      </w:r>
      <w:r w:rsidRPr="007F29C9">
        <w:rPr>
          <w:rFonts w:hint="cs"/>
          <w:rtl/>
        </w:rPr>
        <w:t>ההסכם</w:t>
      </w:r>
      <w:r w:rsidRPr="007F29C9">
        <w:rPr>
          <w:rtl/>
        </w:rPr>
        <w:t xml:space="preserve"> </w:t>
      </w:r>
      <w:r w:rsidRPr="007F29C9">
        <w:rPr>
          <w:rFonts w:hint="cs"/>
          <w:rtl/>
        </w:rPr>
        <w:t>כהסמכה</w:t>
      </w:r>
      <w:r w:rsidRPr="007F29C9">
        <w:rPr>
          <w:rtl/>
        </w:rPr>
        <w:t xml:space="preserve"> </w:t>
      </w:r>
      <w:r w:rsidRPr="007F29C9">
        <w:rPr>
          <w:rFonts w:hint="cs"/>
          <w:rtl/>
        </w:rPr>
        <w:t>כאמור</w:t>
      </w:r>
      <w:r w:rsidRPr="007F29C9">
        <w:rPr>
          <w:rtl/>
        </w:rPr>
        <w:t xml:space="preserve">. </w:t>
      </w:r>
    </w:p>
    <w:p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להציג</w:t>
      </w:r>
      <w:r w:rsidRPr="007F29C9">
        <w:rPr>
          <w:rtl/>
        </w:rPr>
        <w:t xml:space="preserve"> </w:t>
      </w:r>
      <w:r w:rsidRPr="007F29C9">
        <w:rPr>
          <w:rFonts w:hint="cs"/>
          <w:rtl/>
        </w:rPr>
        <w:t>עצמו</w:t>
      </w:r>
      <w:r w:rsidRPr="007F29C9">
        <w:rPr>
          <w:rtl/>
        </w:rPr>
        <w:t xml:space="preserve"> </w:t>
      </w:r>
      <w:r w:rsidRPr="007F29C9">
        <w:rPr>
          <w:rFonts w:hint="cs"/>
          <w:rtl/>
        </w:rPr>
        <w:t>כרשאי</w:t>
      </w:r>
      <w:r w:rsidRPr="007F29C9">
        <w:rPr>
          <w:rtl/>
        </w:rPr>
        <w:t xml:space="preserve"> </w:t>
      </w:r>
      <w:r w:rsidRPr="007F29C9">
        <w:rPr>
          <w:rFonts w:hint="cs"/>
          <w:rtl/>
        </w:rPr>
        <w:t>לייצג את המשרד</w:t>
      </w:r>
      <w:r w:rsidRPr="007F29C9">
        <w:rPr>
          <w:rtl/>
        </w:rPr>
        <w:t xml:space="preserve"> </w:t>
      </w:r>
      <w:r w:rsidRPr="007F29C9">
        <w:rPr>
          <w:rFonts w:hint="cs"/>
          <w:rtl/>
        </w:rPr>
        <w:t>וייש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הבלעדית</w:t>
      </w:r>
      <w:r w:rsidRPr="007F29C9">
        <w:rPr>
          <w:rtl/>
        </w:rPr>
        <w:t xml:space="preserve"> </w:t>
      </w:r>
      <w:r w:rsidRPr="007F29C9">
        <w:rPr>
          <w:rFonts w:hint="cs"/>
          <w:rtl/>
        </w:rPr>
        <w:t>לכל</w:t>
      </w:r>
      <w:r w:rsidRPr="007F29C9">
        <w:rPr>
          <w:rtl/>
        </w:rPr>
        <w:t xml:space="preserve"> </w:t>
      </w:r>
      <w:r w:rsidRPr="007F29C9">
        <w:rPr>
          <w:rFonts w:hint="cs"/>
          <w:rtl/>
        </w:rPr>
        <w:t>נזק</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הנובע</w:t>
      </w:r>
      <w:r w:rsidRPr="007F29C9">
        <w:rPr>
          <w:rtl/>
        </w:rPr>
        <w:t xml:space="preserve"> </w:t>
      </w:r>
      <w:r w:rsidRPr="007F29C9">
        <w:rPr>
          <w:rFonts w:hint="cs"/>
          <w:rtl/>
        </w:rPr>
        <w:t>ממצג</w:t>
      </w:r>
      <w:r w:rsidRPr="007F29C9">
        <w:rPr>
          <w:rtl/>
        </w:rPr>
        <w:t xml:space="preserve"> </w:t>
      </w:r>
      <w:r w:rsidRPr="007F29C9">
        <w:rPr>
          <w:rFonts w:hint="cs"/>
          <w:rtl/>
        </w:rPr>
        <w:t>בניגוד</w:t>
      </w:r>
      <w:r w:rsidRPr="007F29C9">
        <w:rPr>
          <w:rtl/>
        </w:rPr>
        <w:t xml:space="preserve"> </w:t>
      </w:r>
      <w:r w:rsidRPr="007F29C9">
        <w:rPr>
          <w:rFonts w:hint="cs"/>
          <w:rtl/>
        </w:rPr>
        <w:t>לאמור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w:t>
      </w:r>
    </w:p>
    <w:p w:rsidR="007F29C9" w:rsidRPr="007F29C9" w:rsidRDefault="007F29C9" w:rsidP="007F29C9">
      <w:pPr>
        <w:spacing w:line="360" w:lineRule="auto"/>
        <w:ind w:left="720" w:hanging="720"/>
        <w:jc w:val="both"/>
        <w:rPr>
          <w:b/>
          <w:bCs/>
          <w:rtl/>
        </w:rPr>
      </w:pPr>
      <w:r w:rsidRPr="007F29C9">
        <w:rPr>
          <w:rtl/>
        </w:rPr>
        <w:t xml:space="preserve"> </w:t>
      </w:r>
    </w:p>
    <w:p w:rsidR="007F29C9" w:rsidRPr="007F29C9" w:rsidRDefault="007F29C9" w:rsidP="00392022">
      <w:pPr>
        <w:pStyle w:val="36"/>
        <w:keepNext w:val="0"/>
        <w:numPr>
          <w:ilvl w:val="0"/>
          <w:numId w:val="12"/>
        </w:numPr>
        <w:spacing w:before="0" w:after="0" w:line="360" w:lineRule="auto"/>
        <w:ind w:left="509" w:hanging="425"/>
        <w:rPr>
          <w:rFonts w:cs="David"/>
          <w:sz w:val="24"/>
          <w:szCs w:val="24"/>
          <w:rtl/>
        </w:rPr>
      </w:pPr>
      <w:bookmarkStart w:id="51" w:name="_Ref407888148"/>
      <w:r w:rsidRPr="007F29C9">
        <w:rPr>
          <w:rFonts w:cs="David" w:hint="cs"/>
          <w:sz w:val="24"/>
          <w:szCs w:val="24"/>
          <w:rtl/>
        </w:rPr>
        <w:t>העסקת</w:t>
      </w:r>
      <w:r w:rsidRPr="007F29C9">
        <w:rPr>
          <w:rFonts w:cs="David"/>
          <w:sz w:val="24"/>
          <w:szCs w:val="24"/>
          <w:rtl/>
        </w:rPr>
        <w:t xml:space="preserve"> </w:t>
      </w:r>
      <w:r w:rsidRPr="007F29C9">
        <w:rPr>
          <w:rFonts w:cs="David" w:hint="cs"/>
          <w:sz w:val="24"/>
          <w:szCs w:val="24"/>
          <w:rtl/>
        </w:rPr>
        <w:t>עובדים</w:t>
      </w:r>
      <w:bookmarkEnd w:id="51"/>
      <w:r w:rsidR="001953EF">
        <w:rPr>
          <w:rFonts w:cs="David" w:hint="cs"/>
          <w:sz w:val="24"/>
          <w:szCs w:val="24"/>
          <w:rtl/>
        </w:rPr>
        <w:t xml:space="preserve"> וקבלני משנה</w:t>
      </w:r>
    </w:p>
    <w:p w:rsidR="005F7239" w:rsidRPr="00DF48D3" w:rsidRDefault="003F1F96" w:rsidP="00D02813">
      <w:pPr>
        <w:numPr>
          <w:ilvl w:val="1"/>
          <w:numId w:val="12"/>
        </w:numPr>
        <w:spacing w:line="360" w:lineRule="auto"/>
        <w:ind w:left="935" w:hanging="426"/>
        <w:jc w:val="both"/>
      </w:pPr>
      <w:r w:rsidRPr="00DF48D3">
        <w:rPr>
          <w:rFonts w:hint="eastAsia"/>
          <w:rtl/>
        </w:rPr>
        <w:t>יובהר</w:t>
      </w:r>
      <w:r w:rsidRPr="00DF48D3">
        <w:rPr>
          <w:rtl/>
        </w:rPr>
        <w:t xml:space="preserve"> כי </w:t>
      </w:r>
      <w:r>
        <w:rPr>
          <w:rFonts w:hint="cs"/>
          <w:rtl/>
        </w:rPr>
        <w:t xml:space="preserve"> </w:t>
      </w:r>
      <w:r w:rsidR="00724F6D" w:rsidRPr="00DF48D3">
        <w:rPr>
          <w:rFonts w:hint="eastAsia"/>
          <w:rtl/>
        </w:rPr>
        <w:t>נותן</w:t>
      </w:r>
      <w:r w:rsidR="00724F6D" w:rsidRPr="00DF48D3">
        <w:rPr>
          <w:rtl/>
        </w:rPr>
        <w:t xml:space="preserve"> הש</w:t>
      </w:r>
      <w:r w:rsidR="00D02813">
        <w:rPr>
          <w:rFonts w:hint="cs"/>
          <w:rtl/>
        </w:rPr>
        <w:t>י</w:t>
      </w:r>
      <w:r w:rsidR="00724F6D" w:rsidRPr="00DF48D3">
        <w:rPr>
          <w:rtl/>
        </w:rPr>
        <w:t xml:space="preserve">רותים יספק את שרותיו באמצעות עובדיו </w:t>
      </w:r>
      <w:r w:rsidR="00293AE7">
        <w:rPr>
          <w:rFonts w:hint="cs"/>
          <w:rtl/>
        </w:rPr>
        <w:t>ו</w:t>
      </w:r>
      <w:r w:rsidR="00D02813">
        <w:rPr>
          <w:rFonts w:hint="cs"/>
          <w:rtl/>
        </w:rPr>
        <w:t>/</w:t>
      </w:r>
      <w:r w:rsidR="001953EF">
        <w:rPr>
          <w:rFonts w:hint="cs"/>
          <w:rtl/>
        </w:rPr>
        <w:t>או באמצעות קבלני משנה מטעמו</w:t>
      </w:r>
      <w:r w:rsidR="00724F6D" w:rsidRPr="00DF48D3">
        <w:rPr>
          <w:rtl/>
        </w:rPr>
        <w:t xml:space="preserve">. </w:t>
      </w:r>
    </w:p>
    <w:p w:rsidR="007F29C9" w:rsidRDefault="007F29C9" w:rsidP="00354A4B">
      <w:pPr>
        <w:numPr>
          <w:ilvl w:val="1"/>
          <w:numId w:val="12"/>
        </w:numPr>
        <w:spacing w:line="360" w:lineRule="auto"/>
        <w:ind w:left="935" w:hanging="426"/>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 xml:space="preserve"> </w:t>
      </w:r>
      <w:r w:rsidRPr="007F29C9">
        <w:rPr>
          <w:rFonts w:hint="cs"/>
          <w:rtl/>
        </w:rPr>
        <w:t>בהיקף</w:t>
      </w:r>
      <w:r w:rsidRPr="007F29C9">
        <w:rPr>
          <w:rtl/>
        </w:rPr>
        <w:t xml:space="preserve"> </w:t>
      </w:r>
      <w:r w:rsidRPr="007F29C9">
        <w:rPr>
          <w:rFonts w:hint="cs"/>
          <w:rtl/>
        </w:rPr>
        <w:t>ובעל</w:t>
      </w:r>
      <w:r w:rsidRPr="007F29C9">
        <w:rPr>
          <w:rtl/>
        </w:rPr>
        <w:t xml:space="preserve"> </w:t>
      </w:r>
      <w:r w:rsidRPr="007F29C9">
        <w:rPr>
          <w:rFonts w:hint="cs"/>
          <w:rtl/>
        </w:rPr>
        <w:t>כישורים</w:t>
      </w:r>
      <w:r w:rsidRPr="007F29C9">
        <w:rPr>
          <w:rtl/>
        </w:rPr>
        <w:t xml:space="preserve">, </w:t>
      </w:r>
      <w:r w:rsidRPr="007F29C9">
        <w:rPr>
          <w:rFonts w:hint="cs"/>
          <w:rtl/>
        </w:rPr>
        <w:t>ניסיון</w:t>
      </w:r>
      <w:r w:rsidRPr="007F29C9">
        <w:rPr>
          <w:rtl/>
        </w:rPr>
        <w:t xml:space="preserve"> </w:t>
      </w:r>
      <w:r w:rsidRPr="007F29C9">
        <w:rPr>
          <w:rFonts w:hint="cs"/>
          <w:rtl/>
        </w:rPr>
        <w:t>כנדרש</w:t>
      </w:r>
      <w:r w:rsidRPr="007F29C9">
        <w:rPr>
          <w:rtl/>
        </w:rPr>
        <w:t xml:space="preserve"> </w:t>
      </w:r>
      <w:r w:rsidRPr="007F29C9">
        <w:rPr>
          <w:rFonts w:hint="cs"/>
          <w:rtl/>
        </w:rPr>
        <w:t>במסמכי</w:t>
      </w:r>
      <w:r w:rsidRPr="007F29C9">
        <w:rPr>
          <w:rtl/>
        </w:rPr>
        <w:t xml:space="preserve"> </w:t>
      </w:r>
      <w:r w:rsidRPr="007F29C9">
        <w:rPr>
          <w:rFonts w:hint="cs"/>
          <w:rtl/>
        </w:rPr>
        <w:t>המכרז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w:t>
      </w:r>
      <w:r w:rsidR="001953EF">
        <w:rPr>
          <w:rFonts w:hint="cs"/>
          <w:rtl/>
        </w:rPr>
        <w:t xml:space="preserve"> </w:t>
      </w:r>
    </w:p>
    <w:p w:rsidR="001953EF" w:rsidRPr="007F29C9" w:rsidRDefault="001953EF" w:rsidP="008941A3">
      <w:pPr>
        <w:numPr>
          <w:ilvl w:val="1"/>
          <w:numId w:val="12"/>
        </w:numPr>
        <w:spacing w:line="360" w:lineRule="auto"/>
        <w:ind w:left="935" w:hanging="426"/>
        <w:jc w:val="both"/>
        <w:rPr>
          <w:rtl/>
        </w:rPr>
      </w:pPr>
      <w:r>
        <w:rPr>
          <w:rFonts w:hint="cs"/>
          <w:rtl/>
        </w:rPr>
        <w:t>ככל שנותן הש</w:t>
      </w:r>
      <w:r w:rsidR="00D02813">
        <w:rPr>
          <w:rFonts w:hint="cs"/>
          <w:rtl/>
        </w:rPr>
        <w:t>י</w:t>
      </w:r>
      <w:r>
        <w:rPr>
          <w:rFonts w:hint="cs"/>
          <w:rtl/>
        </w:rPr>
        <w:t>רותים יספק את הש</w:t>
      </w:r>
      <w:r w:rsidR="00D02813">
        <w:rPr>
          <w:rFonts w:hint="cs"/>
          <w:rtl/>
        </w:rPr>
        <w:t>י</w:t>
      </w:r>
      <w:r>
        <w:rPr>
          <w:rFonts w:hint="cs"/>
          <w:rtl/>
        </w:rPr>
        <w:t>רותים כולם או חלקם באמצעות קבלני משנה מטעמו</w:t>
      </w:r>
      <w:r w:rsidR="00AC506C">
        <w:rPr>
          <w:rFonts w:hint="cs"/>
          <w:rtl/>
        </w:rPr>
        <w:t xml:space="preserve"> יחולו סעיפים </w:t>
      </w:r>
      <w:r w:rsidR="00AC506C">
        <w:rPr>
          <w:rtl/>
        </w:rPr>
        <w:fldChar w:fldCharType="begin"/>
      </w:r>
      <w:r w:rsidR="00AC506C">
        <w:rPr>
          <w:rtl/>
        </w:rPr>
        <w:instrText xml:space="preserve"> </w:instrText>
      </w:r>
      <w:r w:rsidR="00AC506C">
        <w:rPr>
          <w:rFonts w:hint="cs"/>
        </w:rPr>
        <w:instrText>REF</w:instrText>
      </w:r>
      <w:r w:rsidR="00AC506C">
        <w:rPr>
          <w:rFonts w:hint="cs"/>
          <w:rtl/>
        </w:rPr>
        <w:instrText xml:space="preserve"> _</w:instrText>
      </w:r>
      <w:r w:rsidR="00AC506C">
        <w:rPr>
          <w:rFonts w:hint="cs"/>
        </w:rPr>
        <w:instrText>Ref529902496 \r \h</w:instrText>
      </w:r>
      <w:r w:rsidR="00AC506C">
        <w:rPr>
          <w:rtl/>
        </w:rPr>
        <w:instrText xml:space="preserve"> </w:instrText>
      </w:r>
      <w:r w:rsidR="00AC506C">
        <w:rPr>
          <w:rtl/>
        </w:rPr>
      </w:r>
      <w:r w:rsidR="00AC506C">
        <w:rPr>
          <w:rtl/>
        </w:rPr>
        <w:fldChar w:fldCharType="separate"/>
      </w:r>
      <w:r w:rsidR="006B3FAD">
        <w:rPr>
          <w:cs/>
        </w:rPr>
        <w:t>‎</w:t>
      </w:r>
      <w:r w:rsidR="006B3FAD">
        <w:t>8.4</w:t>
      </w:r>
      <w:r w:rsidR="00AC506C">
        <w:rPr>
          <w:rtl/>
        </w:rPr>
        <w:fldChar w:fldCharType="end"/>
      </w:r>
      <w:r w:rsidR="00AC506C">
        <w:rPr>
          <w:rFonts w:hint="cs"/>
          <w:rtl/>
        </w:rPr>
        <w:t xml:space="preserve"> - </w:t>
      </w:r>
      <w:r w:rsidR="00AC506C">
        <w:rPr>
          <w:rtl/>
        </w:rPr>
        <w:fldChar w:fldCharType="begin"/>
      </w:r>
      <w:r w:rsidR="00AC506C">
        <w:rPr>
          <w:rtl/>
        </w:rPr>
        <w:instrText xml:space="preserve"> </w:instrText>
      </w:r>
      <w:r w:rsidR="00AC506C">
        <w:rPr>
          <w:rFonts w:hint="cs"/>
        </w:rPr>
        <w:instrText>REF</w:instrText>
      </w:r>
      <w:r w:rsidR="00AC506C">
        <w:rPr>
          <w:rFonts w:hint="cs"/>
          <w:rtl/>
        </w:rPr>
        <w:instrText xml:space="preserve"> _</w:instrText>
      </w:r>
      <w:r w:rsidR="00AC506C">
        <w:rPr>
          <w:rFonts w:hint="cs"/>
        </w:rPr>
        <w:instrText>Ref529902512 \r \h</w:instrText>
      </w:r>
      <w:r w:rsidR="00AC506C">
        <w:rPr>
          <w:rtl/>
        </w:rPr>
        <w:instrText xml:space="preserve"> </w:instrText>
      </w:r>
      <w:r w:rsidR="00AC506C">
        <w:rPr>
          <w:rtl/>
        </w:rPr>
      </w:r>
      <w:r w:rsidR="00AC506C">
        <w:rPr>
          <w:rtl/>
        </w:rPr>
        <w:fldChar w:fldCharType="separate"/>
      </w:r>
      <w:r w:rsidR="006B3FAD">
        <w:rPr>
          <w:cs/>
        </w:rPr>
        <w:t>‎</w:t>
      </w:r>
      <w:r w:rsidR="006B3FAD">
        <w:t>8.14</w:t>
      </w:r>
      <w:r w:rsidR="00AC506C">
        <w:rPr>
          <w:rtl/>
        </w:rPr>
        <w:fldChar w:fldCharType="end"/>
      </w:r>
      <w:r w:rsidR="00AC506C">
        <w:rPr>
          <w:rFonts w:hint="cs"/>
          <w:rtl/>
        </w:rPr>
        <w:t xml:space="preserve"> גם ביחס לקבלני המשנה מטעמו וגם על קבלני המשנה מטעמו וככל שאלו יפרו את הוראת מי מהסעיפים יהיה המזמין רשאי לדרוש את החלפת קבלן המשנה או </w:t>
      </w:r>
      <w:r w:rsidR="00AC506C" w:rsidRPr="007F29C9">
        <w:rPr>
          <w:rFonts w:hint="cs"/>
          <w:rtl/>
        </w:rPr>
        <w:t>ל</w:t>
      </w:r>
      <w:r w:rsidR="00AC506C">
        <w:rPr>
          <w:rFonts w:hint="cs"/>
          <w:rtl/>
        </w:rPr>
        <w:t xml:space="preserve">דרוש </w:t>
      </w:r>
      <w:r w:rsidR="00AC506C" w:rsidRPr="007F29C9">
        <w:rPr>
          <w:rFonts w:hint="cs"/>
          <w:rtl/>
        </w:rPr>
        <w:t>כל</w:t>
      </w:r>
      <w:r w:rsidR="00AC506C" w:rsidRPr="007F29C9">
        <w:rPr>
          <w:rtl/>
        </w:rPr>
        <w:t xml:space="preserve"> </w:t>
      </w:r>
      <w:r w:rsidR="00AC506C" w:rsidRPr="007F29C9">
        <w:rPr>
          <w:rFonts w:hint="cs"/>
          <w:rtl/>
        </w:rPr>
        <w:t>תרופה</w:t>
      </w:r>
      <w:r w:rsidR="00AC506C" w:rsidRPr="007F29C9">
        <w:rPr>
          <w:rtl/>
        </w:rPr>
        <w:t xml:space="preserve"> </w:t>
      </w:r>
      <w:r w:rsidR="00AC506C" w:rsidRPr="007F29C9">
        <w:rPr>
          <w:rFonts w:hint="cs"/>
          <w:rtl/>
        </w:rPr>
        <w:t>או</w:t>
      </w:r>
      <w:r w:rsidR="00AC506C" w:rsidRPr="007F29C9">
        <w:rPr>
          <w:rtl/>
        </w:rPr>
        <w:t xml:space="preserve"> </w:t>
      </w:r>
      <w:r w:rsidR="00AC506C" w:rsidRPr="007F29C9">
        <w:rPr>
          <w:rFonts w:hint="cs"/>
          <w:rtl/>
        </w:rPr>
        <w:t>סעד</w:t>
      </w:r>
      <w:r w:rsidR="00AC506C" w:rsidRPr="007F29C9">
        <w:rPr>
          <w:rtl/>
        </w:rPr>
        <w:t xml:space="preserve"> </w:t>
      </w:r>
      <w:r w:rsidR="00AC506C" w:rsidRPr="007F29C9">
        <w:rPr>
          <w:rFonts w:hint="cs"/>
          <w:rtl/>
        </w:rPr>
        <w:t>עפ</w:t>
      </w:r>
      <w:r w:rsidR="00AC506C" w:rsidRPr="007F29C9">
        <w:rPr>
          <w:rtl/>
        </w:rPr>
        <w:t>"</w:t>
      </w:r>
      <w:r w:rsidR="00AC506C" w:rsidRPr="007F29C9">
        <w:rPr>
          <w:rFonts w:hint="cs"/>
          <w:rtl/>
        </w:rPr>
        <w:t>י</w:t>
      </w:r>
      <w:r w:rsidR="00AC506C" w:rsidRPr="007F29C9">
        <w:rPr>
          <w:rtl/>
        </w:rPr>
        <w:t xml:space="preserve"> </w:t>
      </w:r>
      <w:r w:rsidR="00AC506C" w:rsidRPr="007F29C9">
        <w:rPr>
          <w:rFonts w:hint="cs"/>
          <w:rtl/>
        </w:rPr>
        <w:t>כל</w:t>
      </w:r>
      <w:r w:rsidR="00AC506C" w:rsidRPr="007F29C9">
        <w:rPr>
          <w:rtl/>
        </w:rPr>
        <w:t xml:space="preserve"> </w:t>
      </w:r>
      <w:r w:rsidR="00AC506C" w:rsidRPr="007F29C9">
        <w:rPr>
          <w:rFonts w:hint="cs"/>
          <w:rtl/>
        </w:rPr>
        <w:t>דין</w:t>
      </w:r>
      <w:r w:rsidR="00AC506C" w:rsidRPr="007F29C9">
        <w:rPr>
          <w:rtl/>
        </w:rPr>
        <w:t xml:space="preserve"> </w:t>
      </w:r>
      <w:r w:rsidR="00A8684C">
        <w:rPr>
          <w:rFonts w:hint="cs"/>
          <w:rtl/>
        </w:rPr>
        <w:t>ועל פי הוראות המכרז וההסכם</w:t>
      </w:r>
      <w:r w:rsidR="00D02813">
        <w:rPr>
          <w:rFonts w:hint="cs"/>
          <w:rtl/>
        </w:rPr>
        <w:t>.</w:t>
      </w:r>
    </w:p>
    <w:p w:rsidR="007F29C9" w:rsidRPr="007F29C9" w:rsidRDefault="007F29C9" w:rsidP="00354A4B">
      <w:pPr>
        <w:numPr>
          <w:ilvl w:val="1"/>
          <w:numId w:val="12"/>
        </w:numPr>
        <w:spacing w:line="360" w:lineRule="auto"/>
        <w:ind w:left="935" w:hanging="426"/>
        <w:jc w:val="both"/>
        <w:rPr>
          <w:rtl/>
        </w:rPr>
      </w:pPr>
      <w:bookmarkStart w:id="52" w:name="_Ref529902496"/>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מזכות</w:t>
      </w:r>
      <w:r w:rsidRPr="007F29C9">
        <w:rPr>
          <w:rtl/>
        </w:rPr>
        <w:t xml:space="preserve"> </w:t>
      </w:r>
      <w:r w:rsidRPr="007F29C9">
        <w:rPr>
          <w:rFonts w:hint="cs"/>
          <w:rtl/>
        </w:rPr>
        <w:t>המשרד</w:t>
      </w:r>
      <w:r w:rsidRPr="007F29C9">
        <w:rPr>
          <w:rtl/>
        </w:rPr>
        <w:t xml:space="preserve"> </w:t>
      </w:r>
      <w:r w:rsidRPr="007F29C9">
        <w:rPr>
          <w:rFonts w:hint="cs"/>
          <w:rtl/>
        </w:rPr>
        <w:t>לכל</w:t>
      </w:r>
      <w:r w:rsidRPr="007F29C9">
        <w:rPr>
          <w:rtl/>
        </w:rPr>
        <w:t xml:space="preserve"> </w:t>
      </w:r>
      <w:r w:rsidRPr="007F29C9">
        <w:rPr>
          <w:rFonts w:hint="cs"/>
          <w:rtl/>
        </w:rPr>
        <w:t>תרופה</w:t>
      </w:r>
      <w:r w:rsidRPr="007F29C9">
        <w:rPr>
          <w:rtl/>
        </w:rPr>
        <w:t xml:space="preserve"> </w:t>
      </w:r>
      <w:r w:rsidRPr="007F29C9">
        <w:rPr>
          <w:rFonts w:hint="cs"/>
          <w:rtl/>
        </w:rPr>
        <w:t>או</w:t>
      </w:r>
      <w:r w:rsidRPr="007F29C9">
        <w:rPr>
          <w:rtl/>
        </w:rPr>
        <w:t xml:space="preserve"> </w:t>
      </w:r>
      <w:r w:rsidRPr="007F29C9">
        <w:rPr>
          <w:rFonts w:hint="cs"/>
          <w:rtl/>
        </w:rPr>
        <w:t>סעד</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בגין</w:t>
      </w:r>
      <w:r w:rsidRPr="007F29C9">
        <w:rPr>
          <w:rtl/>
        </w:rPr>
        <w:t xml:space="preserve"> </w:t>
      </w:r>
      <w:r w:rsidRPr="007F29C9">
        <w:rPr>
          <w:rFonts w:hint="cs"/>
          <w:rtl/>
        </w:rPr>
        <w:t>הפרה</w:t>
      </w:r>
      <w:r w:rsidRPr="007F29C9">
        <w:rPr>
          <w:rtl/>
        </w:rPr>
        <w:t xml:space="preserve"> </w:t>
      </w:r>
      <w:r w:rsidRPr="007F29C9">
        <w:rPr>
          <w:rFonts w:hint="cs"/>
          <w:rtl/>
        </w:rPr>
        <w:t>זו</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לקזז</w:t>
      </w:r>
      <w:r w:rsidRPr="007F29C9">
        <w:rPr>
          <w:rtl/>
        </w:rPr>
        <w:t xml:space="preserve"> </w:t>
      </w:r>
      <w:r w:rsidRPr="007F29C9">
        <w:rPr>
          <w:rFonts w:hint="cs"/>
          <w:rtl/>
        </w:rPr>
        <w:t>מהתמורה</w:t>
      </w:r>
      <w:r w:rsidRPr="007F29C9">
        <w:rPr>
          <w:rtl/>
        </w:rPr>
        <w:t xml:space="preserve"> </w:t>
      </w:r>
      <w:r w:rsidRPr="007F29C9">
        <w:rPr>
          <w:rFonts w:hint="cs"/>
          <w:rtl/>
        </w:rPr>
        <w:t>שהוא</w:t>
      </w:r>
      <w:r w:rsidRPr="007F29C9">
        <w:rPr>
          <w:rtl/>
        </w:rPr>
        <w:t xml:space="preserve"> </w:t>
      </w:r>
      <w:r w:rsidRPr="007F29C9">
        <w:rPr>
          <w:rFonts w:hint="cs"/>
          <w:rtl/>
        </w:rPr>
        <w:t>חייב</w:t>
      </w:r>
      <w:r w:rsidRPr="007F29C9">
        <w:rPr>
          <w:rtl/>
        </w:rPr>
        <w:t xml:space="preserve"> </w:t>
      </w:r>
      <w:r w:rsidRPr="007F29C9">
        <w:rPr>
          <w:rFonts w:hint="cs"/>
          <w:rtl/>
        </w:rPr>
        <w:t>להעביר</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עקב</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סכומים</w:t>
      </w:r>
      <w:r w:rsidRPr="007F29C9">
        <w:rPr>
          <w:rtl/>
        </w:rPr>
        <w:t xml:space="preserve"> </w:t>
      </w:r>
      <w:r w:rsidRPr="007F29C9">
        <w:rPr>
          <w:rFonts w:hint="cs"/>
          <w:rtl/>
        </w:rPr>
        <w:t>יחסיים</w:t>
      </w:r>
      <w:r w:rsidRPr="007F29C9">
        <w:rPr>
          <w:rtl/>
        </w:rPr>
        <w:t xml:space="preserve">, </w:t>
      </w:r>
      <w:r w:rsidRPr="007F29C9">
        <w:rPr>
          <w:rFonts w:hint="cs"/>
          <w:rtl/>
        </w:rPr>
        <w:t>אם</w:t>
      </w:r>
      <w:r w:rsidRPr="007F29C9">
        <w:rPr>
          <w:rtl/>
        </w:rPr>
        <w:t xml:space="preserve"> </w:t>
      </w:r>
      <w:r w:rsidRPr="007F29C9">
        <w:rPr>
          <w:rFonts w:hint="cs"/>
          <w:rtl/>
        </w:rPr>
        <w:t>יתברר</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מקיים</w:t>
      </w:r>
      <w:r w:rsidRPr="007F29C9">
        <w:rPr>
          <w:rtl/>
        </w:rPr>
        <w:t xml:space="preserve"> </w:t>
      </w:r>
      <w:r w:rsidRPr="007F29C9">
        <w:rPr>
          <w:rFonts w:hint="cs"/>
          <w:rtl/>
        </w:rPr>
        <w:t>את</w:t>
      </w:r>
      <w:r w:rsidRPr="007F29C9">
        <w:rPr>
          <w:rtl/>
        </w:rPr>
        <w:t xml:space="preserve"> </w:t>
      </w:r>
      <w:r w:rsidRPr="007F29C9">
        <w:rPr>
          <w:rFonts w:hint="cs"/>
          <w:rtl/>
        </w:rPr>
        <w:t>מצבת</w:t>
      </w:r>
      <w:r w:rsidRPr="007F29C9">
        <w:rPr>
          <w:rtl/>
        </w:rPr>
        <w:t xml:space="preserve"> </w:t>
      </w:r>
      <w:r w:rsidRPr="007F29C9">
        <w:rPr>
          <w:rFonts w:hint="cs"/>
          <w:rtl/>
        </w:rPr>
        <w:t>כוח</w:t>
      </w:r>
      <w:r w:rsidRPr="007F29C9">
        <w:rPr>
          <w:rtl/>
        </w:rPr>
        <w:t xml:space="preserve"> </w:t>
      </w:r>
      <w:r w:rsidRPr="007F29C9">
        <w:rPr>
          <w:rFonts w:hint="cs"/>
          <w:rtl/>
        </w:rPr>
        <w:t>האדם</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והוראות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bookmarkEnd w:id="52"/>
    </w:p>
    <w:p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להעסיק</w:t>
      </w:r>
      <w:r w:rsidRPr="007F29C9">
        <w:rPr>
          <w:rtl/>
        </w:rPr>
        <w:t xml:space="preserve"> </w:t>
      </w:r>
      <w:r w:rsidRPr="007F29C9">
        <w:rPr>
          <w:rFonts w:hint="cs"/>
          <w:rtl/>
        </w:rPr>
        <w:t>עובד</w:t>
      </w:r>
      <w:r w:rsidRPr="007F29C9">
        <w:rPr>
          <w:rtl/>
        </w:rPr>
        <w:t xml:space="preserve"> </w:t>
      </w:r>
      <w:r w:rsidRPr="007F29C9">
        <w:rPr>
          <w:rFonts w:hint="cs"/>
          <w:rtl/>
        </w:rPr>
        <w:t>זר</w:t>
      </w:r>
      <w:r w:rsidRPr="007F29C9">
        <w:rPr>
          <w:rtl/>
        </w:rPr>
        <w:t xml:space="preserve"> </w:t>
      </w:r>
      <w:r w:rsidRPr="007F29C9">
        <w:rPr>
          <w:rFonts w:hint="cs"/>
          <w:rtl/>
        </w:rPr>
        <w:t>כהגדרתו</w:t>
      </w:r>
      <w:r w:rsidRPr="007F29C9">
        <w:rPr>
          <w:rtl/>
        </w:rPr>
        <w:t xml:space="preserve"> </w:t>
      </w:r>
      <w:r w:rsidRPr="007F29C9">
        <w:rPr>
          <w:rFonts w:hint="cs"/>
          <w:rtl/>
        </w:rPr>
        <w:t>בחוק</w:t>
      </w:r>
      <w:r w:rsidRPr="007F29C9">
        <w:rPr>
          <w:rtl/>
        </w:rPr>
        <w:t xml:space="preserve"> </w:t>
      </w:r>
      <w:r w:rsidRPr="007F29C9">
        <w:rPr>
          <w:rFonts w:hint="cs"/>
          <w:rtl/>
        </w:rPr>
        <w:t>שירות</w:t>
      </w:r>
      <w:r w:rsidRPr="007F29C9">
        <w:rPr>
          <w:rtl/>
        </w:rPr>
        <w:t xml:space="preserve"> </w:t>
      </w:r>
      <w:r w:rsidRPr="007F29C9">
        <w:rPr>
          <w:rFonts w:hint="cs"/>
          <w:rtl/>
        </w:rPr>
        <w:t>התעסוקה</w:t>
      </w:r>
      <w:r w:rsidRPr="007F29C9">
        <w:rPr>
          <w:rtl/>
        </w:rPr>
        <w:t xml:space="preserve">, </w:t>
      </w:r>
      <w:r w:rsidRPr="007F29C9">
        <w:rPr>
          <w:rFonts w:hint="cs"/>
          <w:rtl/>
        </w:rPr>
        <w:t>התשי</w:t>
      </w:r>
      <w:r w:rsidRPr="007F29C9">
        <w:rPr>
          <w:rtl/>
        </w:rPr>
        <w:t>"</w:t>
      </w:r>
      <w:r w:rsidRPr="007F29C9">
        <w:rPr>
          <w:rFonts w:hint="cs"/>
          <w:rtl/>
        </w:rPr>
        <w:t>ט</w:t>
      </w:r>
      <w:r w:rsidRPr="007F29C9">
        <w:rPr>
          <w:rtl/>
        </w:rPr>
        <w:t xml:space="preserve">-1959, </w:t>
      </w:r>
      <w:r w:rsidRPr="007F29C9">
        <w:rPr>
          <w:rFonts w:hint="cs"/>
          <w:rtl/>
        </w:rPr>
        <w:t>כפי</w:t>
      </w:r>
      <w:r w:rsidRPr="007F29C9">
        <w:rPr>
          <w:rtl/>
        </w:rPr>
        <w:t xml:space="preserve"> </w:t>
      </w:r>
      <w:r w:rsidRPr="007F29C9">
        <w:rPr>
          <w:rFonts w:hint="cs"/>
          <w:rtl/>
        </w:rPr>
        <w:t>נוסחו</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בין</w:t>
      </w:r>
      <w:r w:rsidRPr="007F29C9">
        <w:rPr>
          <w:rtl/>
        </w:rPr>
        <w:t xml:space="preserve"> </w:t>
      </w:r>
      <w:r w:rsidRPr="007F29C9">
        <w:rPr>
          <w:rFonts w:hint="cs"/>
          <w:rtl/>
        </w:rPr>
        <w:t>כעובד</w:t>
      </w:r>
      <w:r w:rsidRPr="007F29C9">
        <w:rPr>
          <w:rtl/>
        </w:rPr>
        <w:t xml:space="preserve"> </w:t>
      </w:r>
      <w:r w:rsidRPr="007F29C9">
        <w:rPr>
          <w:rFonts w:hint="cs"/>
          <w:rtl/>
        </w:rPr>
        <w:t>ובין</w:t>
      </w:r>
      <w:r w:rsidRPr="007F29C9">
        <w:rPr>
          <w:rtl/>
        </w:rPr>
        <w:t xml:space="preserve"> </w:t>
      </w:r>
      <w:r w:rsidRPr="007F29C9">
        <w:rPr>
          <w:rFonts w:hint="cs"/>
          <w:rtl/>
        </w:rPr>
        <w:t>כקבלן</w:t>
      </w:r>
      <w:r w:rsidRPr="007F29C9">
        <w:rPr>
          <w:rtl/>
        </w:rPr>
        <w:t xml:space="preserve"> </w:t>
      </w:r>
      <w:r w:rsidRPr="007F29C9">
        <w:rPr>
          <w:rFonts w:hint="cs"/>
          <w:rtl/>
        </w:rPr>
        <w:t>משנה</w:t>
      </w:r>
      <w:r w:rsidRPr="007F29C9">
        <w:rPr>
          <w:rtl/>
        </w:rPr>
        <w:t>.</w:t>
      </w:r>
    </w:p>
    <w:p w:rsidR="007F29C9" w:rsidRPr="007F29C9" w:rsidRDefault="007F29C9" w:rsidP="00354A4B">
      <w:pPr>
        <w:numPr>
          <w:ilvl w:val="1"/>
          <w:numId w:val="12"/>
        </w:numPr>
        <w:spacing w:line="360" w:lineRule="auto"/>
        <w:ind w:left="935" w:hanging="426"/>
        <w:jc w:val="both"/>
        <w:rPr>
          <w:rtl/>
        </w:rPr>
      </w:pPr>
      <w:r w:rsidRPr="007F29C9">
        <w:rPr>
          <w:rFonts w:hint="cs"/>
          <w:rtl/>
        </w:rPr>
        <w:t>העסיק</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עובדים</w:t>
      </w:r>
      <w:r w:rsidRPr="007F29C9">
        <w:rPr>
          <w:rtl/>
        </w:rPr>
        <w:t xml:space="preserve">, </w:t>
      </w:r>
      <w:r w:rsidRPr="007F29C9">
        <w:rPr>
          <w:rFonts w:hint="cs"/>
          <w:rtl/>
        </w:rPr>
        <w:t>הוא</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מלא</w:t>
      </w:r>
      <w:r w:rsidRPr="007F29C9">
        <w:rPr>
          <w:rtl/>
        </w:rPr>
        <w:t xml:space="preserve"> </w:t>
      </w:r>
      <w:r w:rsidRPr="007F29C9">
        <w:rPr>
          <w:rFonts w:hint="cs"/>
          <w:rtl/>
        </w:rPr>
        <w:t>ושלם</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החובות החלות בדיני</w:t>
      </w:r>
      <w:r w:rsidRPr="007F29C9">
        <w:rPr>
          <w:rtl/>
        </w:rPr>
        <w:t xml:space="preserve"> </w:t>
      </w:r>
      <w:r w:rsidRPr="007F29C9">
        <w:rPr>
          <w:rFonts w:hint="cs"/>
          <w:rtl/>
        </w:rPr>
        <w:t>העבודה</w:t>
      </w:r>
      <w:r w:rsidRPr="007F29C9">
        <w:rPr>
          <w:rtl/>
        </w:rPr>
        <w:t xml:space="preserve"> </w:t>
      </w:r>
      <w:r w:rsidRPr="007F29C9">
        <w:rPr>
          <w:rFonts w:hint="cs"/>
          <w:rtl/>
        </w:rPr>
        <w:t>החלות ביחסים שבינו לבין עובדיו. נותן השירותים ייש</w:t>
      </w:r>
      <w:r w:rsidRPr="007F29C9">
        <w:rPr>
          <w:rFonts w:hint="eastAsia"/>
          <w:rtl/>
        </w:rPr>
        <w:t>א</w:t>
      </w:r>
      <w:r w:rsidRPr="007F29C9">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7F29C9">
        <w:rPr>
          <w:rtl/>
        </w:rPr>
        <w:t>–</w:t>
      </w:r>
      <w:r w:rsidRPr="007F29C9">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7F29C9">
        <w:rPr>
          <w:rtl/>
        </w:rPr>
        <w:t>–</w:t>
      </w:r>
      <w:r w:rsidRPr="007F29C9">
        <w:rPr>
          <w:rFonts w:hint="cs"/>
          <w:rtl/>
        </w:rPr>
        <w:t xml:space="preserve"> 1958, פיצויי פיטורין כמשמעותם בחוק פיצויי פיטורין תשכ"ג </w:t>
      </w:r>
      <w:r w:rsidRPr="007F29C9">
        <w:rPr>
          <w:rtl/>
        </w:rPr>
        <w:t>–</w:t>
      </w:r>
      <w:r w:rsidRPr="007F29C9">
        <w:rPr>
          <w:rFonts w:hint="cs"/>
          <w:rtl/>
        </w:rPr>
        <w:t xml:space="preserve"> 1963, חוק</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התשמ</w:t>
      </w:r>
      <w:r w:rsidRPr="007F29C9">
        <w:rPr>
          <w:rtl/>
        </w:rPr>
        <w:t>"</w:t>
      </w:r>
      <w:r w:rsidRPr="007F29C9">
        <w:rPr>
          <w:rFonts w:hint="cs"/>
          <w:rtl/>
        </w:rPr>
        <w:t>ז</w:t>
      </w:r>
      <w:r w:rsidRPr="007F29C9">
        <w:rPr>
          <w:rtl/>
        </w:rPr>
        <w:t xml:space="preserve">-1987, </w:t>
      </w:r>
      <w:r w:rsidRPr="007F29C9">
        <w:rPr>
          <w:rFonts w:hint="cs"/>
          <w:rtl/>
        </w:rPr>
        <w:t xml:space="preserve">תשלומים כלשהם בגין חופשה שנתית או על פי חוק שעות עבודה ומנוחה, תשי"א </w:t>
      </w:r>
      <w:r w:rsidRPr="007F29C9">
        <w:rPr>
          <w:rtl/>
        </w:rPr>
        <w:t>–</w:t>
      </w:r>
      <w:r w:rsidRPr="007F29C9">
        <w:rPr>
          <w:rFonts w:hint="cs"/>
          <w:rtl/>
        </w:rPr>
        <w:t xml:space="preserve"> 1951, כפי</w:t>
      </w:r>
      <w:r w:rsidRPr="007F29C9">
        <w:rPr>
          <w:rtl/>
        </w:rPr>
        <w:t xml:space="preserve"> </w:t>
      </w:r>
      <w:r w:rsidRPr="007F29C9">
        <w:rPr>
          <w:rFonts w:hint="cs"/>
          <w:rtl/>
        </w:rPr>
        <w:t>נוסחם</w:t>
      </w:r>
      <w:r w:rsidRPr="007F29C9">
        <w:rPr>
          <w:rtl/>
        </w:rPr>
        <w:t xml:space="preserve"> </w:t>
      </w:r>
      <w:r w:rsidRPr="007F29C9">
        <w:rPr>
          <w:rFonts w:hint="cs"/>
          <w:rtl/>
        </w:rPr>
        <w:t>ותוקפם</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וכן</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צווי</w:t>
      </w:r>
      <w:r w:rsidRPr="007F29C9">
        <w:rPr>
          <w:rtl/>
        </w:rPr>
        <w:t xml:space="preserve"> </w:t>
      </w:r>
      <w:r w:rsidRPr="007F29C9">
        <w:rPr>
          <w:rFonts w:hint="cs"/>
          <w:rtl/>
        </w:rPr>
        <w:t>הרחבה</w:t>
      </w:r>
      <w:r w:rsidRPr="007F29C9">
        <w:rPr>
          <w:rtl/>
        </w:rPr>
        <w:t xml:space="preserve"> </w:t>
      </w:r>
      <w:r w:rsidRPr="007F29C9">
        <w:rPr>
          <w:rFonts w:hint="cs"/>
          <w:rtl/>
        </w:rPr>
        <w:t>להסכמים</w:t>
      </w:r>
      <w:r w:rsidRPr="007F29C9">
        <w:rPr>
          <w:rtl/>
        </w:rPr>
        <w:t xml:space="preserve"> </w:t>
      </w:r>
      <w:r w:rsidRPr="007F29C9">
        <w:rPr>
          <w:rFonts w:hint="cs"/>
          <w:rtl/>
        </w:rPr>
        <w:t>קיבוציים</w:t>
      </w:r>
      <w:r w:rsidRPr="007F29C9">
        <w:rPr>
          <w:rtl/>
        </w:rPr>
        <w:t xml:space="preserve"> </w:t>
      </w:r>
      <w:r w:rsidRPr="007F29C9">
        <w:rPr>
          <w:rFonts w:hint="cs"/>
          <w:rtl/>
        </w:rPr>
        <w:t>החלים</w:t>
      </w:r>
      <w:r w:rsidRPr="007F29C9">
        <w:rPr>
          <w:rtl/>
        </w:rPr>
        <w:t xml:space="preserve"> </w:t>
      </w:r>
      <w:r w:rsidRPr="007F29C9">
        <w:rPr>
          <w:rFonts w:hint="cs"/>
          <w:rtl/>
        </w:rPr>
        <w:t>על</w:t>
      </w:r>
      <w:r w:rsidRPr="007F29C9">
        <w:rPr>
          <w:rtl/>
        </w:rPr>
        <w:t xml:space="preserve"> </w:t>
      </w:r>
      <w:r w:rsidRPr="007F29C9">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rsidR="007F29C9" w:rsidRPr="007F29C9" w:rsidRDefault="007F29C9" w:rsidP="007F29C9">
      <w:pPr>
        <w:spacing w:line="360" w:lineRule="auto"/>
        <w:ind w:left="935"/>
        <w:jc w:val="both"/>
        <w:rPr>
          <w:rtl/>
        </w:rPr>
      </w:pPr>
      <w:r w:rsidRPr="007F29C9">
        <w:rPr>
          <w:rFonts w:hint="cs"/>
          <w:rtl/>
        </w:rPr>
        <w:t xml:space="preserve">חוק שירות תעסוקה, תשי"ט </w:t>
      </w:r>
      <w:r w:rsidRPr="007F29C9">
        <w:rPr>
          <w:rtl/>
        </w:rPr>
        <w:t>–</w:t>
      </w:r>
      <w:r w:rsidRPr="007F29C9">
        <w:rPr>
          <w:rFonts w:hint="cs"/>
          <w:rtl/>
        </w:rPr>
        <w:t xml:space="preserve"> 1959, חוק שעות עבודה ומנוחה, תשי"א </w:t>
      </w:r>
      <w:r w:rsidRPr="007F29C9">
        <w:rPr>
          <w:rtl/>
        </w:rPr>
        <w:t>–</w:t>
      </w:r>
      <w:r w:rsidRPr="007F29C9">
        <w:rPr>
          <w:rFonts w:hint="cs"/>
          <w:rtl/>
        </w:rPr>
        <w:t xml:space="preserve"> 1951, חוק דמי מחלה, תשל"ו </w:t>
      </w:r>
      <w:r w:rsidRPr="007F29C9">
        <w:rPr>
          <w:rtl/>
        </w:rPr>
        <w:t>–</w:t>
      </w:r>
      <w:r w:rsidRPr="007F29C9">
        <w:rPr>
          <w:rFonts w:hint="cs"/>
          <w:rtl/>
        </w:rPr>
        <w:t xml:space="preserve"> 1976, חוק חופשה שנתית, תשי"א </w:t>
      </w:r>
      <w:r w:rsidRPr="007F29C9">
        <w:rPr>
          <w:rtl/>
        </w:rPr>
        <w:t>–</w:t>
      </w:r>
      <w:r w:rsidRPr="007F29C9">
        <w:rPr>
          <w:rFonts w:hint="cs"/>
          <w:rtl/>
        </w:rPr>
        <w:t xml:space="preserve"> 1950, חוק עבודת נשים, תשי"ד </w:t>
      </w:r>
      <w:r w:rsidRPr="007F29C9">
        <w:rPr>
          <w:rtl/>
        </w:rPr>
        <w:t>–</w:t>
      </w:r>
      <w:r w:rsidRPr="007F29C9">
        <w:rPr>
          <w:rFonts w:hint="cs"/>
          <w:rtl/>
        </w:rPr>
        <w:t xml:space="preserve"> 1954, חוק שכר שווה לעובדת ולעובד, תשנ"ו </w:t>
      </w:r>
      <w:r w:rsidRPr="007F29C9">
        <w:rPr>
          <w:rtl/>
        </w:rPr>
        <w:t>–</w:t>
      </w:r>
      <w:r w:rsidRPr="007F29C9">
        <w:rPr>
          <w:rFonts w:hint="cs"/>
          <w:rtl/>
        </w:rPr>
        <w:t xml:space="preserve"> 1996, חוק עבודת הנוער, תשי"ג </w:t>
      </w:r>
      <w:r w:rsidRPr="007F29C9">
        <w:rPr>
          <w:rtl/>
        </w:rPr>
        <w:t>–</w:t>
      </w:r>
      <w:r w:rsidRPr="007F29C9">
        <w:rPr>
          <w:rFonts w:hint="cs"/>
          <w:rtl/>
        </w:rPr>
        <w:t xml:space="preserve"> 1953, חוק החניכות, תשי"ג </w:t>
      </w:r>
      <w:r w:rsidRPr="007F29C9">
        <w:rPr>
          <w:rtl/>
        </w:rPr>
        <w:t>–</w:t>
      </w:r>
      <w:r w:rsidRPr="007F29C9">
        <w:rPr>
          <w:rFonts w:hint="cs"/>
          <w:rtl/>
        </w:rPr>
        <w:t xml:space="preserve"> 1953, חוק חיילים משוחררים (החזרה לעבודה) תש"ט </w:t>
      </w:r>
      <w:r w:rsidRPr="007F29C9">
        <w:rPr>
          <w:rtl/>
        </w:rPr>
        <w:t>–</w:t>
      </w:r>
      <w:r w:rsidRPr="007F29C9">
        <w:rPr>
          <w:rFonts w:hint="cs"/>
          <w:rtl/>
        </w:rPr>
        <w:t xml:space="preserve"> 1949, חוק הגנת השכר, תשי"ח </w:t>
      </w:r>
      <w:r w:rsidRPr="007F29C9">
        <w:rPr>
          <w:rtl/>
        </w:rPr>
        <w:t>–</w:t>
      </w:r>
      <w:r w:rsidRPr="007F29C9">
        <w:rPr>
          <w:rFonts w:hint="cs"/>
          <w:rtl/>
        </w:rPr>
        <w:t xml:space="preserve"> 1958, חוק פיצויי פיטורין, תשכ"ג </w:t>
      </w:r>
      <w:r w:rsidRPr="007F29C9">
        <w:rPr>
          <w:rtl/>
        </w:rPr>
        <w:t>–</w:t>
      </w:r>
      <w:r w:rsidRPr="007F29C9">
        <w:rPr>
          <w:rFonts w:hint="cs"/>
          <w:rtl/>
        </w:rPr>
        <w:t xml:space="preserve"> 1963, חוק הביטוח הלאומי (נוסח משולב), תשנ"ה </w:t>
      </w:r>
      <w:r w:rsidRPr="007F29C9">
        <w:rPr>
          <w:rtl/>
        </w:rPr>
        <w:t>–</w:t>
      </w:r>
      <w:r w:rsidRPr="007F29C9">
        <w:rPr>
          <w:rFonts w:hint="cs"/>
          <w:rtl/>
        </w:rPr>
        <w:t xml:space="preserve"> 1995, חוק שכר מינימום, תשמ"ז </w:t>
      </w:r>
      <w:r w:rsidRPr="007F29C9">
        <w:rPr>
          <w:rtl/>
        </w:rPr>
        <w:t>–</w:t>
      </w:r>
      <w:r w:rsidRPr="007F29C9">
        <w:rPr>
          <w:rFonts w:hint="cs"/>
          <w:rtl/>
        </w:rPr>
        <w:t xml:space="preserve"> 1987, חוק הודעה לעובד (תנאי עבודה), התשס"ב </w:t>
      </w:r>
      <w:r w:rsidRPr="007F29C9">
        <w:rPr>
          <w:rtl/>
        </w:rPr>
        <w:t>–</w:t>
      </w:r>
      <w:r w:rsidRPr="007F29C9">
        <w:rPr>
          <w:rFonts w:hint="cs"/>
          <w:rtl/>
        </w:rPr>
        <w:t xml:space="preserve"> 2002. </w:t>
      </w:r>
    </w:p>
    <w:p w:rsidR="007F29C9" w:rsidRPr="007F29C9" w:rsidRDefault="007F29C9" w:rsidP="00354A4B">
      <w:pPr>
        <w:numPr>
          <w:ilvl w:val="1"/>
          <w:numId w:val="12"/>
        </w:numPr>
        <w:spacing w:line="360" w:lineRule="auto"/>
        <w:ind w:left="935" w:hanging="426"/>
        <w:jc w:val="both"/>
        <w:rPr>
          <w:rtl/>
        </w:rPr>
      </w:pPr>
      <w:r w:rsidRPr="007F29C9">
        <w:rPr>
          <w:rFonts w:hint="cs"/>
          <w:rtl/>
        </w:rPr>
        <w:lastRenderedPageBreak/>
        <w:t>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w:t>
      </w:r>
      <w:r w:rsidR="003445D0">
        <w:rPr>
          <w:rFonts w:hint="cs"/>
          <w:rtl/>
        </w:rPr>
        <w:t xml:space="preserve"> </w:t>
      </w:r>
    </w:p>
    <w:p w:rsidR="007F29C9" w:rsidRPr="007F29C9" w:rsidRDefault="007F29C9" w:rsidP="00354A4B">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למשרד</w:t>
      </w:r>
      <w:r w:rsidRPr="007F29C9">
        <w:rPr>
          <w:rtl/>
        </w:rPr>
        <w:t xml:space="preserve"> </w:t>
      </w:r>
      <w:r w:rsidRPr="007F29C9">
        <w:rPr>
          <w:rFonts w:hint="cs"/>
          <w:rtl/>
        </w:rPr>
        <w:t>אין</w:t>
      </w:r>
      <w:r w:rsidRPr="007F29C9">
        <w:rPr>
          <w:rtl/>
        </w:rPr>
        <w:t xml:space="preserve"> </w:t>
      </w:r>
      <w:r w:rsidRPr="007F29C9">
        <w:rPr>
          <w:rFonts w:hint="cs"/>
          <w:rtl/>
        </w:rPr>
        <w:t>זכות</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עובדים</w:t>
      </w:r>
      <w:r w:rsidRPr="007F29C9">
        <w:rPr>
          <w:rtl/>
        </w:rPr>
        <w:t xml:space="preserve"> </w:t>
      </w:r>
      <w:r w:rsidRPr="007F29C9">
        <w:rPr>
          <w:rFonts w:hint="cs"/>
          <w:rtl/>
        </w:rPr>
        <w:t>מסוימים</w:t>
      </w:r>
      <w:r w:rsidRPr="007F29C9">
        <w:rPr>
          <w:rtl/>
        </w:rPr>
        <w:t xml:space="preserve"> </w:t>
      </w:r>
      <w:r w:rsidRPr="007F29C9">
        <w:rPr>
          <w:rFonts w:hint="cs"/>
          <w:rtl/>
        </w:rPr>
        <w:t>וכי</w:t>
      </w:r>
      <w:r w:rsidRPr="007F29C9">
        <w:rPr>
          <w:rtl/>
        </w:rPr>
        <w:t xml:space="preserve"> </w:t>
      </w:r>
      <w:r w:rsidRPr="007F29C9">
        <w:rPr>
          <w:rFonts w:hint="cs"/>
          <w:rtl/>
        </w:rPr>
        <w:t>שאלת</w:t>
      </w:r>
      <w:r w:rsidRPr="007F29C9">
        <w:rPr>
          <w:rtl/>
        </w:rPr>
        <w:t xml:space="preserve"> </w:t>
      </w:r>
      <w:r w:rsidRPr="007F29C9">
        <w:rPr>
          <w:rFonts w:hint="cs"/>
          <w:rtl/>
        </w:rPr>
        <w:t>זהות</w:t>
      </w:r>
      <w:r w:rsidRPr="007F29C9">
        <w:rPr>
          <w:rtl/>
        </w:rPr>
        <w:t xml:space="preserve"> </w:t>
      </w:r>
      <w:r w:rsidRPr="007F29C9">
        <w:rPr>
          <w:rFonts w:hint="cs"/>
          <w:rtl/>
        </w:rPr>
        <w:t>העובדים</w:t>
      </w:r>
      <w:r w:rsidRPr="007F29C9">
        <w:rPr>
          <w:rtl/>
        </w:rPr>
        <w:t xml:space="preserve"> </w:t>
      </w:r>
      <w:r w:rsidRPr="007F29C9">
        <w:rPr>
          <w:rFonts w:hint="cs"/>
          <w:rtl/>
        </w:rPr>
        <w:t>אשר</w:t>
      </w:r>
      <w:r w:rsidRPr="007F29C9">
        <w:rPr>
          <w:rtl/>
        </w:rPr>
        <w:t xml:space="preserve"> </w:t>
      </w:r>
      <w:r w:rsidRPr="007F29C9">
        <w:rPr>
          <w:rFonts w:hint="cs"/>
          <w:rtl/>
        </w:rPr>
        <w:t>באמצעותם</w:t>
      </w:r>
      <w:r w:rsidRPr="007F29C9">
        <w:rPr>
          <w:rtl/>
        </w:rPr>
        <w:t xml:space="preserve"> </w:t>
      </w:r>
      <w:r w:rsidRPr="007F29C9">
        <w:rPr>
          <w:rFonts w:hint="cs"/>
          <w:rtl/>
        </w:rPr>
        <w:t>יינתנו</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מסורה</w:t>
      </w:r>
      <w:r w:rsidRPr="007F29C9">
        <w:rPr>
          <w:rtl/>
        </w:rPr>
        <w:t xml:space="preserve"> </w:t>
      </w:r>
      <w:r w:rsidRPr="007F29C9">
        <w:rPr>
          <w:rFonts w:hint="cs"/>
          <w:rtl/>
        </w:rPr>
        <w:t>לחלוטין</w:t>
      </w:r>
      <w:r w:rsidRPr="007F29C9">
        <w:rPr>
          <w:rtl/>
        </w:rPr>
        <w:t xml:space="preserve"> </w:t>
      </w:r>
      <w:r w:rsidRPr="007F29C9">
        <w:rPr>
          <w:rFonts w:hint="cs"/>
          <w:rtl/>
        </w:rPr>
        <w:t>לנותן</w:t>
      </w:r>
      <w:r w:rsidRPr="007F29C9">
        <w:rPr>
          <w:rtl/>
        </w:rPr>
        <w:t xml:space="preserve"> </w:t>
      </w:r>
      <w:r w:rsidRPr="007F29C9">
        <w:rPr>
          <w:rFonts w:hint="cs"/>
          <w:rtl/>
        </w:rPr>
        <w:t xml:space="preserve">השירותים למעט במידה והמכרז דרש כי יועסקו עובדים מסוימים לצורך מתן השירותים על פי הוראות המכרז. </w:t>
      </w:r>
    </w:p>
    <w:p w:rsidR="007F29C9" w:rsidRPr="007F29C9" w:rsidRDefault="007F29C9" w:rsidP="00354A4B">
      <w:pPr>
        <w:numPr>
          <w:ilvl w:val="1"/>
          <w:numId w:val="12"/>
        </w:numPr>
        <w:spacing w:line="360" w:lineRule="auto"/>
        <w:ind w:left="935" w:hanging="426"/>
        <w:jc w:val="both"/>
        <w:rPr>
          <w:rtl/>
        </w:rPr>
      </w:pPr>
      <w:r w:rsidRPr="007F29C9">
        <w:rPr>
          <w:rFonts w:hint="cs"/>
          <w:rtl/>
        </w:rPr>
        <w:t>כמו</w:t>
      </w:r>
      <w:r w:rsidRPr="007F29C9">
        <w:rPr>
          <w:rtl/>
        </w:rPr>
        <w:t xml:space="preserve"> </w:t>
      </w:r>
      <w:r w:rsidRPr="007F29C9">
        <w:rPr>
          <w:rFonts w:hint="cs"/>
          <w:rtl/>
        </w:rPr>
        <w:t>כן</w:t>
      </w:r>
      <w:r w:rsidRPr="007F29C9">
        <w:rPr>
          <w:rtl/>
        </w:rPr>
        <w:t xml:space="preserve"> </w:t>
      </w: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להפסיק</w:t>
      </w:r>
      <w:r w:rsidRPr="007F29C9">
        <w:rPr>
          <w:rtl/>
        </w:rPr>
        <w:t xml:space="preserve"> </w:t>
      </w:r>
      <w:r w:rsidRPr="007F29C9">
        <w:rPr>
          <w:rFonts w:hint="cs"/>
          <w:rtl/>
        </w:rPr>
        <w:t>את</w:t>
      </w:r>
      <w:r w:rsidRPr="007F29C9">
        <w:rPr>
          <w:rtl/>
        </w:rPr>
        <w:t xml:space="preserve"> </w:t>
      </w:r>
      <w:r w:rsidRPr="007F29C9">
        <w:rPr>
          <w:rFonts w:hint="cs"/>
          <w:rtl/>
        </w:rPr>
        <w:t>עבודתו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מהעובדים</w:t>
      </w:r>
      <w:r w:rsidRPr="007F29C9">
        <w:rPr>
          <w:rtl/>
        </w:rPr>
        <w:t xml:space="preserve">. </w:t>
      </w:r>
      <w:r w:rsidRPr="007F29C9">
        <w:rPr>
          <w:rFonts w:hint="cs"/>
          <w:rtl/>
        </w:rPr>
        <w:t>עם</w:t>
      </w:r>
      <w:r w:rsidRPr="007F29C9">
        <w:rPr>
          <w:rtl/>
        </w:rPr>
        <w:t xml:space="preserve"> </w:t>
      </w:r>
      <w:r w:rsidRPr="007F29C9">
        <w:rPr>
          <w:rFonts w:hint="cs"/>
          <w:rtl/>
        </w:rPr>
        <w:t>זאת</w:t>
      </w:r>
      <w:r w:rsidRPr="007F29C9">
        <w:rPr>
          <w:rtl/>
        </w:rPr>
        <w:t xml:space="preserve">, </w:t>
      </w:r>
      <w:r w:rsidRPr="007F29C9">
        <w:rPr>
          <w:rFonts w:hint="cs"/>
          <w:rtl/>
        </w:rPr>
        <w:t>התנהגות</w:t>
      </w:r>
      <w:r w:rsidRPr="007F29C9">
        <w:rPr>
          <w:rtl/>
        </w:rPr>
        <w:t xml:space="preserve"> </w:t>
      </w:r>
      <w:r w:rsidRPr="007F29C9">
        <w:rPr>
          <w:rFonts w:hint="cs"/>
          <w:rtl/>
        </w:rPr>
        <w:t>של</w:t>
      </w:r>
      <w:r w:rsidRPr="007F29C9">
        <w:rPr>
          <w:rtl/>
        </w:rPr>
        <w:t xml:space="preserve"> </w:t>
      </w:r>
      <w:r w:rsidRPr="007F29C9">
        <w:rPr>
          <w:rFonts w:hint="cs"/>
          <w:rtl/>
        </w:rPr>
        <w:t>אחד</w:t>
      </w:r>
      <w:r w:rsidRPr="007F29C9">
        <w:rPr>
          <w:rtl/>
        </w:rPr>
        <w:t xml:space="preserve"> </w:t>
      </w:r>
      <w:r w:rsidRPr="007F29C9">
        <w:rPr>
          <w:rFonts w:hint="cs"/>
          <w:rtl/>
        </w:rPr>
        <w:t>או</w:t>
      </w:r>
      <w:r w:rsidRPr="007F29C9">
        <w:rPr>
          <w:rtl/>
        </w:rPr>
        <w:t xml:space="preserve"> </w:t>
      </w:r>
      <w:r w:rsidRPr="007F29C9">
        <w:rPr>
          <w:rFonts w:hint="cs"/>
          <w:rtl/>
        </w:rPr>
        <w:t>יותר</w:t>
      </w:r>
      <w:r w:rsidRPr="007F29C9">
        <w:rPr>
          <w:rtl/>
        </w:rPr>
        <w:t xml:space="preserve"> </w:t>
      </w:r>
      <w:r w:rsidRPr="007F29C9">
        <w:rPr>
          <w:rFonts w:hint="cs"/>
          <w:rtl/>
        </w:rPr>
        <w:t>מן</w:t>
      </w:r>
      <w:r w:rsidRPr="007F29C9">
        <w:rPr>
          <w:rtl/>
        </w:rPr>
        <w:t xml:space="preserve"> </w:t>
      </w:r>
      <w:r w:rsidRPr="007F29C9">
        <w:rPr>
          <w:rFonts w:hint="cs"/>
          <w:rtl/>
        </w:rPr>
        <w:t>העובדים</w:t>
      </w:r>
      <w:r w:rsidRPr="007F29C9">
        <w:rPr>
          <w:rtl/>
        </w:rPr>
        <w:t xml:space="preserve"> </w:t>
      </w:r>
      <w:r w:rsidRPr="007F29C9">
        <w:rPr>
          <w:rFonts w:hint="cs"/>
          <w:rtl/>
        </w:rPr>
        <w:t>שלא</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חוק</w:t>
      </w:r>
      <w:r w:rsidRPr="007F29C9">
        <w:rPr>
          <w:rtl/>
        </w:rPr>
        <w:t xml:space="preserve"> </w:t>
      </w:r>
      <w:r w:rsidRPr="007F29C9">
        <w:rPr>
          <w:rFonts w:hint="cs"/>
          <w:rtl/>
        </w:rPr>
        <w:t>או</w:t>
      </w:r>
      <w:r w:rsidRPr="007F29C9">
        <w:rPr>
          <w:rtl/>
        </w:rPr>
        <w:t xml:space="preserve"> </w:t>
      </w:r>
      <w:r w:rsidRPr="007F29C9">
        <w:rPr>
          <w:rFonts w:hint="cs"/>
          <w:rtl/>
        </w:rPr>
        <w:t>להוראות</w:t>
      </w:r>
      <w:r w:rsidRPr="007F29C9">
        <w:rPr>
          <w:rtl/>
        </w:rPr>
        <w:t xml:space="preserve"> </w:t>
      </w:r>
      <w:r w:rsidRPr="007F29C9">
        <w:rPr>
          <w:rFonts w:hint="cs"/>
          <w:rtl/>
        </w:rPr>
        <w:t>המקצועיות</w:t>
      </w:r>
      <w:r w:rsidRPr="007F29C9">
        <w:rPr>
          <w:rtl/>
        </w:rPr>
        <w:t xml:space="preserve"> </w:t>
      </w:r>
      <w:r w:rsidRPr="007F29C9">
        <w:rPr>
          <w:rFonts w:hint="cs"/>
          <w:rtl/>
        </w:rPr>
        <w:t>המקובלות</w:t>
      </w:r>
      <w:r w:rsidRPr="007F29C9">
        <w:rPr>
          <w:rtl/>
        </w:rPr>
        <w:t xml:space="preserve"> </w:t>
      </w:r>
      <w:r w:rsidRPr="007F29C9">
        <w:rPr>
          <w:rFonts w:hint="cs"/>
          <w:rtl/>
        </w:rPr>
        <w:t>לגביו</w:t>
      </w:r>
      <w:r w:rsidRPr="007F29C9">
        <w:rPr>
          <w:rtl/>
        </w:rPr>
        <w:t xml:space="preserve"> </w:t>
      </w:r>
      <w:r w:rsidRPr="007F29C9">
        <w:rPr>
          <w:rFonts w:hint="cs"/>
          <w:rtl/>
        </w:rPr>
        <w:t>או</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לדעת</w:t>
      </w:r>
      <w:r w:rsidRPr="007F29C9">
        <w:rPr>
          <w:rtl/>
        </w:rPr>
        <w:t xml:space="preserve"> </w:t>
      </w:r>
      <w:r w:rsidRPr="007F29C9">
        <w:rPr>
          <w:rFonts w:hint="cs"/>
          <w:rtl/>
        </w:rPr>
        <w:t>המשרד</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במשרד או</w:t>
      </w:r>
      <w:r w:rsidRPr="007F29C9">
        <w:rPr>
          <w:rtl/>
        </w:rPr>
        <w:t xml:space="preserve"> </w:t>
      </w:r>
      <w:r w:rsidRPr="007F29C9">
        <w:rPr>
          <w:rFonts w:hint="cs"/>
          <w:rtl/>
        </w:rPr>
        <w:t>בצד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rsidR="007F29C9" w:rsidRPr="007F29C9" w:rsidRDefault="007F29C9" w:rsidP="00354A4B">
      <w:pPr>
        <w:numPr>
          <w:ilvl w:val="1"/>
          <w:numId w:val="12"/>
        </w:numPr>
        <w:spacing w:line="360" w:lineRule="auto"/>
        <w:ind w:left="935" w:hanging="426"/>
        <w:jc w:val="both"/>
        <w:rPr>
          <w:rtl/>
        </w:rPr>
      </w:pPr>
      <w:r w:rsidRPr="007F29C9">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rsidR="007F29C9" w:rsidRPr="007F29C9" w:rsidRDefault="007F29C9" w:rsidP="00D02813">
      <w:pPr>
        <w:numPr>
          <w:ilvl w:val="1"/>
          <w:numId w:val="12"/>
        </w:numPr>
        <w:spacing w:line="360" w:lineRule="auto"/>
        <w:ind w:left="935" w:hanging="426"/>
        <w:jc w:val="both"/>
        <w:rPr>
          <w:rtl/>
        </w:rPr>
      </w:pPr>
      <w:r w:rsidRPr="007F29C9">
        <w:rPr>
          <w:rFonts w:hint="cs"/>
          <w:rtl/>
        </w:rPr>
        <w:t xml:space="preserve">בשום מקרה לא יתקיימו יחסי עובד ומעביד בין </w:t>
      </w:r>
      <w:r w:rsidR="00D02813" w:rsidRPr="007F29C9">
        <w:rPr>
          <w:rFonts w:hint="cs"/>
          <w:rtl/>
        </w:rPr>
        <w:t>ה</w:t>
      </w:r>
      <w:r w:rsidR="00D02813">
        <w:rPr>
          <w:rFonts w:hint="cs"/>
          <w:rtl/>
        </w:rPr>
        <w:t>משרד</w:t>
      </w:r>
      <w:r w:rsidR="00D02813" w:rsidRPr="007F29C9">
        <w:rPr>
          <w:rFonts w:hint="cs"/>
          <w:rtl/>
        </w:rPr>
        <w:t xml:space="preserve"> </w:t>
      </w:r>
      <w:r w:rsidRPr="007F29C9">
        <w:rPr>
          <w:rFonts w:hint="cs"/>
          <w:rtl/>
        </w:rPr>
        <w:t xml:space="preserve">לבין נותן השירותים או מי מעובדיו או מי משלוחיו או מטעמו. לא נותן השירותים ולא מי מעובדיו או מי משלוחיו יהא זכאי לקבל </w:t>
      </w:r>
      <w:r w:rsidR="00D02813" w:rsidRPr="007F29C9">
        <w:rPr>
          <w:rFonts w:hint="cs"/>
          <w:rtl/>
        </w:rPr>
        <w:t>מהמ</w:t>
      </w:r>
      <w:r w:rsidR="00D02813">
        <w:rPr>
          <w:rFonts w:hint="cs"/>
          <w:rtl/>
        </w:rPr>
        <w:t>דינה</w:t>
      </w:r>
      <w:r w:rsidR="00D02813" w:rsidRPr="007F29C9">
        <w:rPr>
          <w:rFonts w:hint="cs"/>
          <w:rtl/>
        </w:rPr>
        <w:t xml:space="preserve"> </w:t>
      </w:r>
      <w:r w:rsidRPr="007F29C9">
        <w:rPr>
          <w:rFonts w:hint="cs"/>
          <w:rtl/>
        </w:rPr>
        <w:t xml:space="preserve">פיצוי או הטבות או זכויות כלשהן המגיעות לעובד, לא במשך תוקפו של הסכם זה ולא עם סיומו מכל סיבה שהיא. </w:t>
      </w:r>
    </w:p>
    <w:p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תצהיר</w:t>
      </w:r>
      <w:r w:rsidRPr="007F29C9">
        <w:rPr>
          <w:rtl/>
        </w:rPr>
        <w:t xml:space="preserve"> </w:t>
      </w:r>
      <w:r w:rsidRPr="007F29C9">
        <w:rPr>
          <w:rFonts w:hint="cs"/>
          <w:rtl/>
        </w:rPr>
        <w:t>בדבר</w:t>
      </w:r>
      <w:r w:rsidR="00963A2D">
        <w:rPr>
          <w:rFonts w:hint="cs"/>
          <w:rtl/>
        </w:rPr>
        <w:t xml:space="preserve"> אי</w:t>
      </w:r>
      <w:r w:rsidRPr="007F29C9">
        <w:rPr>
          <w:rtl/>
        </w:rPr>
        <w:t xml:space="preserve"> </w:t>
      </w:r>
      <w:r w:rsidRPr="007F29C9">
        <w:rPr>
          <w:rFonts w:hint="cs"/>
          <w:rtl/>
        </w:rPr>
        <w:t>העסקת</w:t>
      </w:r>
      <w:r w:rsidRPr="007F29C9">
        <w:rPr>
          <w:rtl/>
        </w:rPr>
        <w:t xml:space="preserve"> </w:t>
      </w:r>
      <w:r w:rsidRPr="007F29C9">
        <w:rPr>
          <w:rFonts w:hint="cs"/>
          <w:rtl/>
        </w:rPr>
        <w:t>עובדים</w:t>
      </w:r>
      <w:r w:rsidRPr="007F29C9">
        <w:rPr>
          <w:rtl/>
        </w:rPr>
        <w:t xml:space="preserve"> </w:t>
      </w:r>
      <w:r w:rsidRPr="007F29C9">
        <w:rPr>
          <w:rFonts w:hint="cs"/>
          <w:rtl/>
        </w:rPr>
        <w:t>זרים</w:t>
      </w:r>
      <w:r w:rsidRPr="007F29C9">
        <w:rPr>
          <w:rtl/>
        </w:rPr>
        <w:t xml:space="preserve"> </w:t>
      </w:r>
      <w:r w:rsidRPr="007F29C9">
        <w:rPr>
          <w:rFonts w:hint="cs"/>
          <w:rtl/>
        </w:rPr>
        <w:t>כדין</w:t>
      </w:r>
      <w:r w:rsidRPr="007F29C9">
        <w:rPr>
          <w:rtl/>
        </w:rPr>
        <w:t xml:space="preserve"> </w:t>
      </w:r>
      <w:r w:rsidRPr="007F29C9">
        <w:rPr>
          <w:rFonts w:hint="cs"/>
          <w:rtl/>
        </w:rPr>
        <w:t>ותשלום</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ובדבר</w:t>
      </w:r>
      <w:r w:rsidRPr="007F29C9">
        <w:rPr>
          <w:rtl/>
        </w:rPr>
        <w:t xml:space="preserve"> </w:t>
      </w:r>
      <w:r w:rsidRPr="007F29C9">
        <w:rPr>
          <w:rFonts w:hint="cs"/>
          <w:rtl/>
        </w:rPr>
        <w:t>קיום</w:t>
      </w:r>
      <w:r w:rsidRPr="007F29C9">
        <w:rPr>
          <w:rtl/>
        </w:rPr>
        <w:t xml:space="preserve"> </w:t>
      </w:r>
      <w:r w:rsidRPr="007F29C9">
        <w:rPr>
          <w:rFonts w:hint="cs"/>
          <w:rtl/>
        </w:rPr>
        <w:t>חוקי</w:t>
      </w:r>
      <w:r w:rsidRPr="007F29C9">
        <w:rPr>
          <w:rtl/>
        </w:rPr>
        <w:t xml:space="preserve"> </w:t>
      </w:r>
      <w:r w:rsidRPr="007F29C9">
        <w:rPr>
          <w:rFonts w:hint="cs"/>
          <w:rtl/>
        </w:rPr>
        <w:t>עבודה, בנוסח</w:t>
      </w:r>
      <w:r w:rsidRPr="007F29C9">
        <w:rPr>
          <w:rtl/>
        </w:rPr>
        <w:t xml:space="preserve"> </w:t>
      </w:r>
      <w:r w:rsidRPr="007F29C9">
        <w:rPr>
          <w:rFonts w:hint="cs"/>
          <w:rtl/>
        </w:rPr>
        <w:t>המצורף</w:t>
      </w:r>
      <w:r w:rsidRPr="007F29C9">
        <w:rPr>
          <w:rtl/>
        </w:rPr>
        <w:t xml:space="preserve"> </w:t>
      </w:r>
      <w:r w:rsidRPr="007F29C9">
        <w:rPr>
          <w:rFonts w:hint="cs"/>
          <w:rtl/>
        </w:rPr>
        <w:t>כ</w:t>
      </w:r>
      <w:r w:rsidR="00730CE2">
        <w:rPr>
          <w:rFonts w:hint="cs"/>
          <w:rtl/>
        </w:rPr>
        <w:t>נספח ד</w:t>
      </w:r>
      <w:r w:rsidR="00730CE2">
        <w:rPr>
          <w:rtl/>
        </w:rPr>
        <w:t>'</w:t>
      </w:r>
      <w:r w:rsidR="00963A2D">
        <w:rPr>
          <w:rFonts w:hint="cs"/>
          <w:rtl/>
        </w:rPr>
        <w:t>6</w:t>
      </w:r>
      <w:r w:rsidRPr="007F29C9">
        <w:rPr>
          <w:rFonts w:hint="cs"/>
          <w:rtl/>
        </w:rPr>
        <w:t xml:space="preserve"> למסמכי המכרז</w:t>
      </w:r>
      <w:r w:rsidRPr="007F29C9">
        <w:rPr>
          <w:rtl/>
        </w:rPr>
        <w:t xml:space="preserve">. </w:t>
      </w:r>
    </w:p>
    <w:p w:rsidR="007F29C9" w:rsidRPr="007F29C9" w:rsidRDefault="007F29C9" w:rsidP="00354A4B">
      <w:pPr>
        <w:numPr>
          <w:ilvl w:val="1"/>
          <w:numId w:val="12"/>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לעגן</w:t>
      </w:r>
      <w:r w:rsidRPr="007F29C9">
        <w:rPr>
          <w:rtl/>
        </w:rPr>
        <w:t xml:space="preserve"> </w:t>
      </w:r>
      <w:r w:rsidRPr="007F29C9">
        <w:rPr>
          <w:rFonts w:hint="cs"/>
          <w:rtl/>
        </w:rPr>
        <w:t>את</w:t>
      </w:r>
      <w:r w:rsidRPr="007F29C9">
        <w:rPr>
          <w:rtl/>
        </w:rPr>
        <w:t xml:space="preserve"> </w:t>
      </w:r>
      <w:r w:rsidRPr="007F29C9">
        <w:rPr>
          <w:rFonts w:hint="cs"/>
          <w:rtl/>
        </w:rPr>
        <w:t>זכויות</w:t>
      </w:r>
      <w:r w:rsidRPr="007F29C9">
        <w:rPr>
          <w:rtl/>
        </w:rPr>
        <w:t xml:space="preserve"> </w:t>
      </w:r>
      <w:r w:rsidRPr="007F29C9">
        <w:rPr>
          <w:rFonts w:hint="cs"/>
          <w:rtl/>
        </w:rPr>
        <w:t>המשרד</w:t>
      </w:r>
      <w:r w:rsidRPr="007F29C9">
        <w:rPr>
          <w:rtl/>
        </w:rPr>
        <w:t xml:space="preserve"> </w:t>
      </w:r>
      <w:r w:rsidRPr="007F29C9">
        <w:rPr>
          <w:rFonts w:hint="cs"/>
          <w:rtl/>
        </w:rPr>
        <w:t>בהתאם</w:t>
      </w:r>
      <w:r w:rsidRPr="007F29C9">
        <w:rPr>
          <w:rtl/>
        </w:rPr>
        <w:t xml:space="preserve"> </w:t>
      </w:r>
      <w:r w:rsidRPr="007F29C9">
        <w:rPr>
          <w:rFonts w:hint="cs"/>
          <w:rtl/>
        </w:rPr>
        <w:t>למכרז</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ולהסכם</w:t>
      </w:r>
      <w:r w:rsidRPr="007F29C9">
        <w:rPr>
          <w:rtl/>
        </w:rPr>
        <w:t xml:space="preserve"> </w:t>
      </w:r>
      <w:r w:rsidRPr="007F29C9">
        <w:rPr>
          <w:rFonts w:hint="cs"/>
          <w:rtl/>
        </w:rPr>
        <w:t>זה</w:t>
      </w:r>
      <w:r w:rsidRPr="007F29C9">
        <w:rPr>
          <w:rtl/>
        </w:rPr>
        <w:t xml:space="preserve">, </w:t>
      </w:r>
      <w:r w:rsidRPr="007F29C9">
        <w:rPr>
          <w:rFonts w:hint="cs"/>
          <w:rtl/>
        </w:rPr>
        <w:t>בכל</w:t>
      </w:r>
      <w:r w:rsidRPr="007F29C9">
        <w:rPr>
          <w:rtl/>
        </w:rPr>
        <w:t xml:space="preserve"> </w:t>
      </w:r>
      <w:r w:rsidRPr="007F29C9">
        <w:rPr>
          <w:rFonts w:hint="cs"/>
          <w:rtl/>
        </w:rPr>
        <w:t>התקשרות</w:t>
      </w:r>
      <w:r w:rsidRPr="007F29C9">
        <w:rPr>
          <w:rtl/>
        </w:rPr>
        <w:t xml:space="preserve"> </w:t>
      </w:r>
      <w:r w:rsidRPr="007F29C9">
        <w:rPr>
          <w:rFonts w:hint="cs"/>
          <w:rtl/>
        </w:rPr>
        <w:t>שלו</w:t>
      </w:r>
      <w:r w:rsidRPr="007F29C9">
        <w:rPr>
          <w:rtl/>
        </w:rPr>
        <w:t xml:space="preserve"> </w:t>
      </w:r>
      <w:r w:rsidRPr="007F29C9">
        <w:rPr>
          <w:rFonts w:hint="cs"/>
          <w:rtl/>
        </w:rPr>
        <w:t>עם</w:t>
      </w:r>
      <w:r w:rsidRPr="007F29C9">
        <w:rPr>
          <w:rtl/>
        </w:rPr>
        <w:t xml:space="preserve"> </w:t>
      </w:r>
      <w:r w:rsidRPr="007F29C9">
        <w:rPr>
          <w:rFonts w:hint="cs"/>
          <w:rtl/>
        </w:rPr>
        <w:t>מי</w:t>
      </w:r>
      <w:r w:rsidRPr="007F29C9">
        <w:rPr>
          <w:rtl/>
        </w:rPr>
        <w:t xml:space="preserve"> </w:t>
      </w:r>
      <w:r w:rsidRPr="007F29C9">
        <w:rPr>
          <w:rFonts w:hint="cs"/>
          <w:rtl/>
        </w:rPr>
        <w:t>שפועל</w:t>
      </w:r>
      <w:r w:rsidRPr="007F29C9">
        <w:rPr>
          <w:rtl/>
        </w:rPr>
        <w:t xml:space="preserve"> </w:t>
      </w:r>
      <w:r w:rsidRPr="007F29C9">
        <w:rPr>
          <w:rFonts w:hint="cs"/>
          <w:rtl/>
        </w:rPr>
        <w:t>מטעמו</w:t>
      </w:r>
      <w:r w:rsidRPr="007F29C9">
        <w:rPr>
          <w:rtl/>
        </w:rPr>
        <w:t xml:space="preserve"> </w:t>
      </w:r>
      <w:r w:rsidRPr="007F29C9">
        <w:rPr>
          <w:rFonts w:hint="cs"/>
          <w:rtl/>
        </w:rPr>
        <w:t>במסגרת</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וההסכם</w:t>
      </w:r>
      <w:r w:rsidRPr="007F29C9">
        <w:rPr>
          <w:rtl/>
        </w:rPr>
        <w:t>.</w:t>
      </w:r>
    </w:p>
    <w:p w:rsidR="007F29C9" w:rsidRPr="007F29C9" w:rsidRDefault="007F29C9" w:rsidP="00354A4B">
      <w:pPr>
        <w:numPr>
          <w:ilvl w:val="1"/>
          <w:numId w:val="12"/>
        </w:numPr>
        <w:spacing w:line="360" w:lineRule="auto"/>
        <w:ind w:left="935" w:hanging="567"/>
        <w:jc w:val="both"/>
        <w:rPr>
          <w:rtl/>
        </w:rPr>
      </w:pPr>
      <w:bookmarkStart w:id="53" w:name="_Ref529902512"/>
      <w:r w:rsidRPr="007F29C9">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7F29C9">
        <w:rPr>
          <w:rFonts w:hint="cs"/>
          <w:b/>
          <w:bCs/>
          <w:rtl/>
        </w:rPr>
        <w:t>"החוק להגברת האכיפה"</w:t>
      </w:r>
      <w:r w:rsidRPr="007F29C9">
        <w:rPr>
          <w:rFonts w:hint="cs"/>
          <w:rtl/>
        </w:rPr>
        <w:t>),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w:t>
      </w:r>
      <w:bookmarkEnd w:id="53"/>
      <w:r w:rsidRPr="007F29C9">
        <w:rPr>
          <w:rFonts w:hint="cs"/>
          <w:rtl/>
        </w:rPr>
        <w:t xml:space="preserve"> </w:t>
      </w:r>
    </w:p>
    <w:p w:rsidR="007F29C9" w:rsidRPr="007F29C9" w:rsidRDefault="007F29C9"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b/>
          <w:bCs/>
          <w:rtl/>
        </w:rPr>
      </w:pPr>
    </w:p>
    <w:p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משמעות</w:t>
      </w:r>
      <w:r w:rsidRPr="007F29C9">
        <w:rPr>
          <w:rFonts w:cs="David"/>
          <w:sz w:val="24"/>
          <w:szCs w:val="24"/>
          <w:rtl/>
        </w:rPr>
        <w:t xml:space="preserve"> </w:t>
      </w:r>
      <w:r w:rsidRPr="007F29C9">
        <w:rPr>
          <w:rFonts w:cs="David" w:hint="cs"/>
          <w:sz w:val="24"/>
          <w:szCs w:val="24"/>
          <w:rtl/>
        </w:rPr>
        <w:t>קביעה</w:t>
      </w:r>
      <w:r w:rsidRPr="007F29C9">
        <w:rPr>
          <w:rFonts w:cs="David"/>
          <w:sz w:val="24"/>
          <w:szCs w:val="24"/>
          <w:rtl/>
        </w:rPr>
        <w:t xml:space="preserve"> </w:t>
      </w:r>
      <w:r w:rsidRPr="007F29C9">
        <w:rPr>
          <w:rFonts w:cs="David" w:hint="cs"/>
          <w:sz w:val="24"/>
          <w:szCs w:val="24"/>
          <w:rtl/>
        </w:rPr>
        <w:t>כי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מי</w:t>
      </w:r>
      <w:r w:rsidRPr="007F29C9">
        <w:rPr>
          <w:rFonts w:cs="David"/>
          <w:sz w:val="24"/>
          <w:szCs w:val="24"/>
          <w:rtl/>
        </w:rPr>
        <w:t xml:space="preserve"> </w:t>
      </w:r>
      <w:r w:rsidRPr="007F29C9">
        <w:rPr>
          <w:rFonts w:cs="David" w:hint="cs"/>
          <w:sz w:val="24"/>
          <w:szCs w:val="24"/>
          <w:rtl/>
        </w:rPr>
        <w:t>מטעמו</w:t>
      </w:r>
      <w:r w:rsidRPr="007F29C9">
        <w:rPr>
          <w:rFonts w:cs="David"/>
          <w:sz w:val="24"/>
          <w:szCs w:val="24"/>
          <w:rtl/>
        </w:rPr>
        <w:t xml:space="preserve"> </w:t>
      </w:r>
      <w:r w:rsidRPr="007F29C9">
        <w:rPr>
          <w:rFonts w:cs="David" w:hint="cs"/>
          <w:sz w:val="24"/>
          <w:szCs w:val="24"/>
          <w:rtl/>
        </w:rPr>
        <w:t>הם</w:t>
      </w:r>
      <w:r w:rsidRPr="007F29C9">
        <w:rPr>
          <w:rFonts w:cs="David"/>
          <w:sz w:val="24"/>
          <w:szCs w:val="24"/>
          <w:rtl/>
        </w:rPr>
        <w:t xml:space="preserve"> </w:t>
      </w:r>
      <w:r w:rsidRPr="007F29C9">
        <w:rPr>
          <w:rFonts w:cs="David" w:hint="cs"/>
          <w:sz w:val="24"/>
          <w:szCs w:val="24"/>
          <w:rtl/>
        </w:rPr>
        <w:t>עובדי</w:t>
      </w:r>
      <w:r w:rsidRPr="007F29C9">
        <w:rPr>
          <w:rFonts w:cs="David"/>
          <w:sz w:val="24"/>
          <w:szCs w:val="24"/>
          <w:rtl/>
        </w:rPr>
        <w:t xml:space="preserve"> </w:t>
      </w:r>
      <w:r w:rsidRPr="007F29C9">
        <w:rPr>
          <w:rFonts w:cs="David" w:hint="cs"/>
          <w:sz w:val="24"/>
          <w:szCs w:val="24"/>
          <w:rtl/>
        </w:rPr>
        <w:t xml:space="preserve">המשרד </w:t>
      </w:r>
    </w:p>
    <w:p w:rsidR="007F29C9" w:rsidRPr="007F29C9" w:rsidRDefault="007F29C9" w:rsidP="00354A4B">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על</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מסיבה</w:t>
      </w:r>
      <w:r w:rsidRPr="007F29C9">
        <w:rPr>
          <w:rtl/>
        </w:rPr>
        <w:t xml:space="preserve"> </w:t>
      </w:r>
      <w:r w:rsidRPr="007F29C9">
        <w:rPr>
          <w:rFonts w:hint="cs"/>
          <w:rtl/>
        </w:rPr>
        <w:t>כלשהי</w:t>
      </w:r>
      <w:r w:rsidRPr="007F29C9">
        <w:rPr>
          <w:rtl/>
        </w:rPr>
        <w:t xml:space="preserve"> </w:t>
      </w:r>
      <w:r w:rsidRPr="007F29C9">
        <w:rPr>
          <w:rFonts w:hint="cs"/>
          <w:rtl/>
        </w:rPr>
        <w:t>כי</w:t>
      </w:r>
      <w:r w:rsidRPr="007F29C9">
        <w:rPr>
          <w:rtl/>
        </w:rPr>
        <w:t xml:space="preserve"> </w:t>
      </w:r>
      <w:r w:rsidRPr="007F29C9">
        <w:rPr>
          <w:rFonts w:hint="cs"/>
          <w:rtl/>
        </w:rPr>
        <w:t>למרות</w:t>
      </w:r>
      <w:r w:rsidRPr="007F29C9">
        <w:rPr>
          <w:rtl/>
        </w:rPr>
        <w:t xml:space="preserve"> </w:t>
      </w:r>
      <w:r w:rsidRPr="007F29C9">
        <w:rPr>
          <w:rFonts w:hint="cs"/>
          <w:rtl/>
        </w:rPr>
        <w:t>כוונת</w:t>
      </w:r>
      <w:r w:rsidRPr="007F29C9">
        <w:rPr>
          <w:rtl/>
        </w:rPr>
        <w:t xml:space="preserve"> </w:t>
      </w:r>
      <w:r w:rsidRPr="007F29C9">
        <w:rPr>
          <w:rFonts w:hint="cs"/>
          <w:rtl/>
        </w:rPr>
        <w:t>הצדדים</w:t>
      </w:r>
      <w:r w:rsidRPr="007F29C9">
        <w:rPr>
          <w:rtl/>
        </w:rPr>
        <w:t xml:space="preserve"> </w:t>
      </w:r>
      <w:r w:rsidRPr="007F29C9">
        <w:rPr>
          <w:rFonts w:hint="cs"/>
          <w:rtl/>
        </w:rPr>
        <w:t>כפי</w:t>
      </w:r>
      <w:r w:rsidRPr="007F29C9">
        <w:rPr>
          <w:rtl/>
        </w:rPr>
        <w:t xml:space="preserve"> </w:t>
      </w:r>
      <w:r w:rsidRPr="007F29C9">
        <w:rPr>
          <w:rFonts w:hint="cs"/>
          <w:rtl/>
        </w:rPr>
        <w:t>שבאה</w:t>
      </w:r>
      <w:r w:rsidRPr="007F29C9">
        <w:rPr>
          <w:rtl/>
        </w:rPr>
        <w:t xml:space="preserve"> </w:t>
      </w:r>
      <w:r w:rsidRPr="007F29C9">
        <w:rPr>
          <w:rFonts w:hint="cs"/>
          <w:rtl/>
        </w:rPr>
        <w:t>לידי</w:t>
      </w:r>
      <w:r w:rsidRPr="007F29C9">
        <w:rPr>
          <w:rtl/>
        </w:rPr>
        <w:t xml:space="preserve"> </w:t>
      </w:r>
      <w:r w:rsidRPr="007F29C9">
        <w:rPr>
          <w:rFonts w:hint="cs"/>
          <w:rtl/>
        </w:rPr>
        <w:t>ביטוי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רואים</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הרי</w:t>
      </w:r>
      <w:r w:rsidRPr="007F29C9">
        <w:rPr>
          <w:rtl/>
        </w:rPr>
        <w:t xml:space="preserve"> </w:t>
      </w:r>
      <w:r w:rsidRPr="007F29C9">
        <w:rPr>
          <w:rFonts w:hint="cs"/>
          <w:rtl/>
        </w:rPr>
        <w:t>ששכרו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יחושב</w:t>
      </w:r>
      <w:r w:rsidRPr="007F29C9">
        <w:rPr>
          <w:rtl/>
        </w:rPr>
        <w:t xml:space="preserve"> </w:t>
      </w:r>
      <w:r w:rsidRPr="007F29C9">
        <w:rPr>
          <w:rFonts w:hint="cs"/>
          <w:rtl/>
        </w:rPr>
        <w:t>למפרע</w:t>
      </w:r>
      <w:r w:rsidRPr="007F29C9">
        <w:rPr>
          <w:rtl/>
        </w:rPr>
        <w:t xml:space="preserve"> </w:t>
      </w:r>
      <w:r w:rsidRPr="007F29C9">
        <w:rPr>
          <w:rFonts w:hint="cs"/>
          <w:rtl/>
        </w:rPr>
        <w:t>למשך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השכר</w:t>
      </w:r>
      <w:r w:rsidRPr="007F29C9">
        <w:rPr>
          <w:rtl/>
        </w:rPr>
        <w:t xml:space="preserve"> </w:t>
      </w:r>
      <w:r w:rsidRPr="007F29C9">
        <w:rPr>
          <w:rFonts w:hint="cs"/>
          <w:rtl/>
        </w:rPr>
        <w:t>שהיה</w:t>
      </w:r>
      <w:r w:rsidRPr="007F29C9">
        <w:rPr>
          <w:rtl/>
        </w:rPr>
        <w:t xml:space="preserve"> </w:t>
      </w:r>
      <w:r w:rsidRPr="007F29C9">
        <w:rPr>
          <w:rFonts w:hint="cs"/>
          <w:rtl/>
        </w:rPr>
        <w:t>משולם</w:t>
      </w:r>
      <w:r w:rsidRPr="007F29C9">
        <w:rPr>
          <w:rtl/>
        </w:rPr>
        <w:t xml:space="preserve"> </w:t>
      </w:r>
      <w:r w:rsidRPr="007F29C9">
        <w:rPr>
          <w:rFonts w:hint="cs"/>
          <w:rtl/>
        </w:rPr>
        <w:t>לעובד</w:t>
      </w:r>
      <w:r w:rsidRPr="007F29C9">
        <w:rPr>
          <w:rtl/>
        </w:rPr>
        <w:t xml:space="preserve"> </w:t>
      </w:r>
      <w:r w:rsidRPr="007F29C9">
        <w:rPr>
          <w:rFonts w:hint="cs"/>
          <w:rtl/>
        </w:rPr>
        <w:t>מדינה</w:t>
      </w:r>
      <w:r w:rsidRPr="007F29C9">
        <w:rPr>
          <w:rtl/>
        </w:rPr>
        <w:t xml:space="preserve"> </w:t>
      </w:r>
      <w:r w:rsidRPr="007F29C9">
        <w:rPr>
          <w:rFonts w:hint="cs"/>
          <w:rtl/>
        </w:rPr>
        <w:t>שמאפייני</w:t>
      </w:r>
      <w:r w:rsidRPr="007F29C9">
        <w:rPr>
          <w:rtl/>
        </w:rPr>
        <w:t xml:space="preserve"> </w:t>
      </w:r>
      <w:r w:rsidRPr="007F29C9">
        <w:rPr>
          <w:rFonts w:hint="cs"/>
          <w:rtl/>
        </w:rPr>
        <w:t>העסקתו</w:t>
      </w:r>
      <w:r w:rsidRPr="007F29C9">
        <w:rPr>
          <w:rtl/>
        </w:rPr>
        <w:t xml:space="preserve"> </w:t>
      </w:r>
      <w:r w:rsidRPr="007F29C9">
        <w:rPr>
          <w:rFonts w:hint="cs"/>
          <w:rtl/>
        </w:rPr>
        <w:t>הם</w:t>
      </w:r>
      <w:r w:rsidRPr="007F29C9">
        <w:rPr>
          <w:rtl/>
        </w:rPr>
        <w:t xml:space="preserve"> </w:t>
      </w:r>
      <w:r w:rsidRPr="007F29C9">
        <w:rPr>
          <w:rFonts w:hint="cs"/>
          <w:rtl/>
        </w:rPr>
        <w:t>הדומים</w:t>
      </w:r>
      <w:r w:rsidRPr="007F29C9">
        <w:rPr>
          <w:rtl/>
        </w:rPr>
        <w:t xml:space="preserve"> </w:t>
      </w:r>
      <w:r w:rsidRPr="007F29C9">
        <w:rPr>
          <w:rFonts w:hint="cs"/>
          <w:rtl/>
        </w:rPr>
        <w:t>ביותר</w:t>
      </w:r>
      <w:r w:rsidRPr="007F29C9">
        <w:rPr>
          <w:rtl/>
        </w:rPr>
        <w:t xml:space="preserve"> </w:t>
      </w:r>
      <w:r w:rsidRPr="007F29C9">
        <w:rPr>
          <w:rFonts w:hint="cs"/>
          <w:rtl/>
        </w:rPr>
        <w:t>לאלה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יהיה</w:t>
      </w:r>
      <w:r w:rsidRPr="007F29C9">
        <w:rPr>
          <w:rtl/>
        </w:rPr>
        <w:t xml:space="preserve"> </w:t>
      </w:r>
      <w:r w:rsidRPr="007F29C9">
        <w:rPr>
          <w:rFonts w:hint="cs"/>
          <w:rtl/>
        </w:rPr>
        <w:t>להשיב</w:t>
      </w:r>
      <w:r w:rsidRPr="007F29C9">
        <w:rPr>
          <w:rtl/>
        </w:rPr>
        <w:t xml:space="preserve"> </w:t>
      </w:r>
      <w:r w:rsidRPr="007F29C9">
        <w:rPr>
          <w:rFonts w:hint="cs"/>
          <w:rtl/>
        </w:rPr>
        <w:t>למדינה</w:t>
      </w:r>
      <w:r w:rsidRPr="007F29C9">
        <w:rPr>
          <w:rtl/>
        </w:rPr>
        <w:t xml:space="preserve"> </w:t>
      </w:r>
      <w:r w:rsidRPr="007F29C9">
        <w:rPr>
          <w:rFonts w:hint="cs"/>
          <w:rtl/>
        </w:rPr>
        <w:t>את</w:t>
      </w:r>
      <w:r w:rsidRPr="007F29C9">
        <w:rPr>
          <w:rtl/>
        </w:rPr>
        <w:t xml:space="preserve"> </w:t>
      </w:r>
      <w:r w:rsidRPr="007F29C9">
        <w:rPr>
          <w:rFonts w:hint="cs"/>
          <w:rtl/>
        </w:rPr>
        <w:t>ההפרש</w:t>
      </w:r>
      <w:r w:rsidRPr="007F29C9">
        <w:rPr>
          <w:rtl/>
        </w:rPr>
        <w:t xml:space="preserve"> </w:t>
      </w:r>
      <w:r w:rsidRPr="007F29C9">
        <w:rPr>
          <w:rFonts w:hint="cs"/>
          <w:rtl/>
        </w:rPr>
        <w:t>בין</w:t>
      </w:r>
      <w:r w:rsidRPr="007F29C9">
        <w:rPr>
          <w:rtl/>
        </w:rPr>
        <w:t xml:space="preserve"> </w:t>
      </w:r>
      <w:r w:rsidRPr="007F29C9">
        <w:rPr>
          <w:rFonts w:hint="cs"/>
          <w:rtl/>
        </w:rPr>
        <w:t>התמורה</w:t>
      </w:r>
      <w:r w:rsidRPr="007F29C9">
        <w:rPr>
          <w:rtl/>
        </w:rPr>
        <w:t xml:space="preserve"> </w:t>
      </w:r>
      <w:r w:rsidRPr="007F29C9">
        <w:rPr>
          <w:rFonts w:hint="cs"/>
          <w:rtl/>
        </w:rPr>
        <w:t>ששולמה</w:t>
      </w:r>
      <w:r w:rsidRPr="007F29C9">
        <w:rPr>
          <w:rtl/>
        </w:rPr>
        <w:t xml:space="preserve"> </w:t>
      </w:r>
      <w:r w:rsidRPr="007F29C9">
        <w:rPr>
          <w:rFonts w:hint="cs"/>
          <w:rtl/>
        </w:rPr>
        <w:t>לו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לבין</w:t>
      </w:r>
      <w:r w:rsidRPr="007F29C9">
        <w:rPr>
          <w:rtl/>
        </w:rPr>
        <w:t xml:space="preserve"> </w:t>
      </w:r>
      <w:r w:rsidRPr="007F29C9">
        <w:rPr>
          <w:rFonts w:hint="cs"/>
          <w:rtl/>
        </w:rPr>
        <w:t>השכר</w:t>
      </w:r>
      <w:r w:rsidRPr="007F29C9">
        <w:rPr>
          <w:rtl/>
        </w:rPr>
        <w:t xml:space="preserve"> </w:t>
      </w:r>
      <w:r w:rsidRPr="007F29C9">
        <w:rPr>
          <w:rFonts w:hint="cs"/>
          <w:rtl/>
        </w:rPr>
        <w:t>המגיע</w:t>
      </w:r>
      <w:r w:rsidRPr="007F29C9">
        <w:rPr>
          <w:rtl/>
        </w:rPr>
        <w:t xml:space="preserve"> </w:t>
      </w:r>
      <w:r w:rsidRPr="007F29C9">
        <w:rPr>
          <w:rFonts w:hint="cs"/>
          <w:rtl/>
        </w:rPr>
        <w:t>לו</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w:t>
      </w:r>
    </w:p>
    <w:p w:rsidR="007F29C9" w:rsidRPr="007F29C9" w:rsidRDefault="007F29C9" w:rsidP="00354A4B">
      <w:pPr>
        <w:numPr>
          <w:ilvl w:val="1"/>
          <w:numId w:val="12"/>
        </w:numPr>
        <w:spacing w:line="360" w:lineRule="auto"/>
        <w:ind w:left="935" w:hanging="433"/>
        <w:jc w:val="both"/>
        <w:rPr>
          <w:rtl/>
        </w:rPr>
      </w:pPr>
      <w:r w:rsidRPr="007F29C9">
        <w:rPr>
          <w:rFonts w:hint="cs"/>
          <w:rtl/>
        </w:rPr>
        <w:lastRenderedPageBreak/>
        <w:t>היה</w:t>
      </w:r>
      <w:r w:rsidRPr="007F29C9">
        <w:rPr>
          <w:rtl/>
        </w:rPr>
        <w:t xml:space="preserve"> </w:t>
      </w:r>
      <w:r w:rsidRPr="007F29C9">
        <w:rPr>
          <w:rFonts w:hint="cs"/>
          <w:rtl/>
        </w:rPr>
        <w:t>וייקבע</w:t>
      </w:r>
      <w:r w:rsidRPr="007F29C9">
        <w:rPr>
          <w:rtl/>
        </w:rPr>
        <w:t xml:space="preserve"> </w:t>
      </w:r>
      <w:r w:rsidRPr="007F29C9">
        <w:rPr>
          <w:rFonts w:hint="cs"/>
          <w:rtl/>
        </w:rPr>
        <w:t>כי</w:t>
      </w:r>
      <w:r w:rsidRPr="007F29C9">
        <w:rPr>
          <w:rtl/>
        </w:rPr>
        <w:t xml:space="preserve"> </w:t>
      </w:r>
      <w:r w:rsidRPr="007F29C9">
        <w:rPr>
          <w:rFonts w:hint="cs"/>
          <w:rtl/>
        </w:rPr>
        <w:t>עובד</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סיפק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דרישה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ההוצאות</w:t>
      </w:r>
      <w:r w:rsidRPr="007F29C9">
        <w:rPr>
          <w:rtl/>
        </w:rPr>
        <w:t xml:space="preserve"> </w:t>
      </w:r>
      <w:r w:rsidRPr="007F29C9">
        <w:rPr>
          <w:rFonts w:hint="cs"/>
          <w:rtl/>
        </w:rPr>
        <w:t>שיהיו</w:t>
      </w:r>
      <w:r w:rsidRPr="007F29C9">
        <w:rPr>
          <w:rtl/>
        </w:rPr>
        <w:t xml:space="preserve"> </w:t>
      </w:r>
      <w:r w:rsidRPr="007F29C9">
        <w:rPr>
          <w:rFonts w:hint="cs"/>
          <w:rtl/>
        </w:rPr>
        <w:t>למשרד</w:t>
      </w:r>
      <w:r w:rsidRPr="007F29C9">
        <w:rPr>
          <w:rtl/>
        </w:rPr>
        <w:t xml:space="preserve"> </w:t>
      </w:r>
      <w:r w:rsidRPr="007F29C9">
        <w:rPr>
          <w:rFonts w:hint="cs"/>
          <w:rtl/>
        </w:rPr>
        <w:t>בשל</w:t>
      </w:r>
      <w:r w:rsidRPr="007F29C9">
        <w:rPr>
          <w:rtl/>
        </w:rPr>
        <w:t xml:space="preserve"> </w:t>
      </w:r>
      <w:r w:rsidRPr="007F29C9">
        <w:rPr>
          <w:rFonts w:hint="cs"/>
          <w:rtl/>
        </w:rPr>
        <w:t>קביעה</w:t>
      </w:r>
      <w:r w:rsidRPr="007F29C9">
        <w:rPr>
          <w:rtl/>
        </w:rPr>
        <w:t xml:space="preserve"> </w:t>
      </w:r>
      <w:r w:rsidRPr="007F29C9">
        <w:rPr>
          <w:rFonts w:hint="cs"/>
          <w:rtl/>
        </w:rPr>
        <w:t>כאמור</w:t>
      </w:r>
      <w:r w:rsidRPr="007F29C9">
        <w:rPr>
          <w:rtl/>
        </w:rPr>
        <w:t>.</w:t>
      </w:r>
    </w:p>
    <w:p w:rsidR="007F29C9" w:rsidRPr="007F29C9" w:rsidRDefault="007F29C9" w:rsidP="00354A4B">
      <w:pPr>
        <w:numPr>
          <w:ilvl w:val="1"/>
          <w:numId w:val="12"/>
        </w:numPr>
        <w:spacing w:line="360" w:lineRule="auto"/>
        <w:ind w:left="935" w:hanging="433"/>
        <w:jc w:val="both"/>
        <w:rPr>
          <w:rtl/>
        </w:rPr>
      </w:pPr>
      <w:r w:rsidRPr="007F29C9">
        <w:rPr>
          <w:rFonts w:hint="cs"/>
          <w:rtl/>
        </w:rPr>
        <w:t>בנוסף</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אם</w:t>
      </w:r>
      <w:r w:rsidRPr="007F29C9">
        <w:rPr>
          <w:rtl/>
        </w:rPr>
        <w:t xml:space="preserve"> </w:t>
      </w:r>
      <w:r w:rsidRPr="007F29C9">
        <w:rPr>
          <w:rFonts w:hint="cs"/>
          <w:rtl/>
        </w:rPr>
        <w:t>המשרד</w:t>
      </w:r>
      <w:r w:rsidRPr="007F29C9">
        <w:rPr>
          <w:rtl/>
        </w:rPr>
        <w:t xml:space="preserve"> </w:t>
      </w:r>
      <w:r w:rsidRPr="007F29C9">
        <w:rPr>
          <w:rFonts w:hint="cs"/>
          <w:rtl/>
        </w:rPr>
        <w:t>יחויב</w:t>
      </w:r>
      <w:r w:rsidRPr="007F29C9">
        <w:rPr>
          <w:rtl/>
        </w:rPr>
        <w:t xml:space="preserve"> </w:t>
      </w:r>
      <w:r w:rsidRPr="007F29C9">
        <w:rPr>
          <w:rFonts w:hint="cs"/>
          <w:rtl/>
        </w:rPr>
        <w:t>בתשלומים</w:t>
      </w:r>
      <w:r w:rsidRPr="007F29C9">
        <w:rPr>
          <w:rtl/>
        </w:rPr>
        <w:t xml:space="preserve"> </w:t>
      </w:r>
      <w:r w:rsidRPr="007F29C9">
        <w:rPr>
          <w:rFonts w:hint="cs"/>
          <w:rtl/>
        </w:rPr>
        <w:t>כלשהם</w:t>
      </w:r>
      <w:r w:rsidRPr="007F29C9">
        <w:rPr>
          <w:rtl/>
        </w:rPr>
        <w:t xml:space="preserve"> </w:t>
      </w:r>
      <w:r w:rsidRPr="007F29C9">
        <w:rPr>
          <w:rFonts w:hint="cs"/>
          <w:rtl/>
        </w:rPr>
        <w:t>כאמור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רשאי</w:t>
      </w:r>
      <w:r w:rsidRPr="007F29C9">
        <w:rPr>
          <w:rtl/>
        </w:rPr>
        <w:t xml:space="preserve"> </w:t>
      </w:r>
      <w:r w:rsidRPr="007F29C9">
        <w:rPr>
          <w:rFonts w:hint="cs"/>
          <w:rtl/>
        </w:rPr>
        <w:t>יהיה</w:t>
      </w:r>
      <w:r w:rsidRPr="007F29C9">
        <w:rPr>
          <w:rtl/>
        </w:rPr>
        <w:t xml:space="preserve"> </w:t>
      </w:r>
      <w:r w:rsidRPr="007F29C9">
        <w:rPr>
          <w:rFonts w:hint="cs"/>
          <w:rtl/>
        </w:rPr>
        <w:t>המשרד</w:t>
      </w:r>
      <w:r w:rsidRPr="007F29C9">
        <w:rPr>
          <w:rtl/>
        </w:rPr>
        <w:t xml:space="preserve"> </w:t>
      </w:r>
      <w:r w:rsidRPr="007F29C9">
        <w:rPr>
          <w:rFonts w:hint="cs"/>
          <w:rtl/>
        </w:rPr>
        <w:t>לקזז</w:t>
      </w:r>
      <w:r w:rsidRPr="007F29C9">
        <w:rPr>
          <w:rtl/>
        </w:rPr>
        <w:t xml:space="preserve"> </w:t>
      </w:r>
      <w:r w:rsidRPr="007F29C9">
        <w:rPr>
          <w:rFonts w:hint="cs"/>
          <w:rtl/>
        </w:rPr>
        <w:t>סכומים</w:t>
      </w:r>
      <w:r w:rsidRPr="007F29C9">
        <w:rPr>
          <w:rtl/>
        </w:rPr>
        <w:t xml:space="preserve"> </w:t>
      </w:r>
      <w:r w:rsidRPr="007F29C9">
        <w:rPr>
          <w:rFonts w:hint="cs"/>
          <w:rtl/>
        </w:rPr>
        <w:t>אלו</w:t>
      </w:r>
      <w:r w:rsidRPr="007F29C9">
        <w:rPr>
          <w:rtl/>
        </w:rPr>
        <w:t xml:space="preserve">, </w:t>
      </w:r>
      <w:r w:rsidRPr="007F29C9">
        <w:rPr>
          <w:rFonts w:hint="cs"/>
          <w:rtl/>
        </w:rPr>
        <w:t>מכל</w:t>
      </w:r>
      <w:r w:rsidRPr="007F29C9">
        <w:rPr>
          <w:rtl/>
        </w:rPr>
        <w:t xml:space="preserve"> </w:t>
      </w:r>
      <w:r w:rsidRPr="007F29C9">
        <w:rPr>
          <w:rFonts w:hint="cs"/>
          <w:rtl/>
        </w:rPr>
        <w:t>סכום</w:t>
      </w:r>
      <w:r w:rsidRPr="007F29C9">
        <w:rPr>
          <w:rtl/>
        </w:rPr>
        <w:t xml:space="preserve"> </w:t>
      </w:r>
      <w:r w:rsidRPr="007F29C9">
        <w:rPr>
          <w:rFonts w:hint="cs"/>
          <w:rtl/>
        </w:rPr>
        <w:t>שיגיע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מהמשרד</w:t>
      </w:r>
      <w:r w:rsidRPr="007F29C9">
        <w:rPr>
          <w:rtl/>
        </w:rPr>
        <w:t xml:space="preserve">. </w:t>
      </w:r>
    </w:p>
    <w:p w:rsidR="007F29C9" w:rsidRPr="007F29C9" w:rsidRDefault="007F29C9" w:rsidP="007F29C9">
      <w:pPr>
        <w:spacing w:line="360" w:lineRule="auto"/>
        <w:jc w:val="both"/>
        <w:rPr>
          <w:b/>
          <w:bCs/>
          <w:rtl/>
        </w:rPr>
      </w:pPr>
    </w:p>
    <w:p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bookmarkStart w:id="54" w:name="_Ref407888173"/>
      <w:r w:rsidRPr="007F29C9">
        <w:rPr>
          <w:rFonts w:cs="David" w:hint="cs"/>
          <w:sz w:val="24"/>
          <w:szCs w:val="24"/>
          <w:rtl/>
        </w:rPr>
        <w:t>איסור</w:t>
      </w:r>
      <w:r w:rsidRPr="007F29C9">
        <w:rPr>
          <w:rFonts w:cs="David"/>
          <w:sz w:val="24"/>
          <w:szCs w:val="24"/>
          <w:rtl/>
        </w:rPr>
        <w:t xml:space="preserve"> </w:t>
      </w:r>
      <w:r w:rsidRPr="007F29C9">
        <w:rPr>
          <w:rFonts w:cs="David" w:hint="cs"/>
          <w:sz w:val="24"/>
          <w:szCs w:val="24"/>
          <w:rtl/>
        </w:rPr>
        <w:t>פעולה</w:t>
      </w:r>
      <w:r w:rsidRPr="007F29C9">
        <w:rPr>
          <w:rFonts w:cs="David"/>
          <w:sz w:val="24"/>
          <w:szCs w:val="24"/>
          <w:rtl/>
        </w:rPr>
        <w:t xml:space="preserve"> </w:t>
      </w:r>
      <w:r w:rsidRPr="007F29C9">
        <w:rPr>
          <w:rFonts w:cs="David" w:hint="cs"/>
          <w:sz w:val="24"/>
          <w:szCs w:val="24"/>
          <w:rtl/>
        </w:rPr>
        <w:t>מתוך</w:t>
      </w:r>
      <w:r w:rsidRPr="007F29C9">
        <w:rPr>
          <w:rFonts w:cs="David"/>
          <w:sz w:val="24"/>
          <w:szCs w:val="24"/>
          <w:rtl/>
        </w:rPr>
        <w:t xml:space="preserve"> </w:t>
      </w:r>
      <w:r w:rsidRPr="007F29C9">
        <w:rPr>
          <w:rFonts w:cs="David" w:hint="cs"/>
          <w:sz w:val="24"/>
          <w:szCs w:val="24"/>
          <w:rtl/>
        </w:rPr>
        <w:t>ניגוד</w:t>
      </w:r>
      <w:r w:rsidRPr="007F29C9">
        <w:rPr>
          <w:rFonts w:cs="David"/>
          <w:sz w:val="24"/>
          <w:szCs w:val="24"/>
          <w:rtl/>
        </w:rPr>
        <w:t xml:space="preserve"> </w:t>
      </w:r>
      <w:r w:rsidRPr="007F29C9">
        <w:rPr>
          <w:rFonts w:cs="David" w:hint="cs"/>
          <w:sz w:val="24"/>
          <w:szCs w:val="24"/>
          <w:rtl/>
        </w:rPr>
        <w:t>עניינים</w:t>
      </w:r>
      <w:bookmarkEnd w:id="54"/>
    </w:p>
    <w:p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לאחרים</w:t>
      </w:r>
      <w:r w:rsidRPr="007F29C9">
        <w:rPr>
          <w:rtl/>
        </w:rPr>
        <w:t xml:space="preserve"> </w:t>
      </w:r>
      <w:r w:rsidRPr="007F29C9">
        <w:rPr>
          <w:rFonts w:hint="cs"/>
          <w:rtl/>
        </w:rPr>
        <w:t>זולת</w:t>
      </w:r>
      <w:r w:rsidRPr="007F29C9">
        <w:rPr>
          <w:rtl/>
        </w:rPr>
        <w:t xml:space="preserve"> </w:t>
      </w:r>
      <w:r w:rsidRPr="007F29C9">
        <w:rPr>
          <w:rFonts w:hint="cs"/>
          <w:rtl/>
        </w:rPr>
        <w:t>המשרד</w:t>
      </w:r>
      <w:r w:rsidRPr="007F29C9">
        <w:rPr>
          <w:rtl/>
        </w:rPr>
        <w:t xml:space="preserve">, </w:t>
      </w:r>
      <w:r w:rsidRPr="007F29C9">
        <w:rPr>
          <w:rFonts w:hint="cs"/>
          <w:rtl/>
        </w:rPr>
        <w:t>ובלבד</w:t>
      </w:r>
      <w:r w:rsidRPr="007F29C9">
        <w:rPr>
          <w:rtl/>
        </w:rPr>
        <w:t xml:space="preserve"> </w:t>
      </w:r>
      <w:r w:rsidRPr="007F29C9">
        <w:rPr>
          <w:rFonts w:hint="cs"/>
          <w:rtl/>
        </w:rPr>
        <w:t>שלא</w:t>
      </w:r>
      <w:r w:rsidRPr="007F29C9">
        <w:rPr>
          <w:rtl/>
        </w:rPr>
        <w:t xml:space="preserve"> </w:t>
      </w:r>
      <w:r w:rsidRPr="007F29C9">
        <w:rPr>
          <w:rFonts w:hint="cs"/>
          <w:rtl/>
        </w:rPr>
        <w:t>יהיה</w:t>
      </w:r>
      <w:r w:rsidRPr="007F29C9">
        <w:rPr>
          <w:rtl/>
        </w:rPr>
        <w:t xml:space="preserve"> </w:t>
      </w:r>
      <w:r w:rsidRPr="007F29C9">
        <w:rPr>
          <w:rFonts w:hint="cs"/>
          <w:rtl/>
        </w:rPr>
        <w:t>בכך</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בחובותיו</w:t>
      </w:r>
      <w:r w:rsidRPr="007F29C9">
        <w:rPr>
          <w:rtl/>
        </w:rPr>
        <w:t xml:space="preserve"> </w:t>
      </w:r>
      <w:r w:rsidRPr="007F29C9">
        <w:rPr>
          <w:rFonts w:hint="cs"/>
          <w:rtl/>
        </w:rPr>
        <w:t>שלפי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7F29C9" w:rsidP="00354A4B">
      <w:pPr>
        <w:numPr>
          <w:ilvl w:val="1"/>
          <w:numId w:val="12"/>
        </w:numPr>
        <w:spacing w:line="360" w:lineRule="auto"/>
        <w:ind w:left="935" w:hanging="575"/>
        <w:jc w:val="both"/>
        <w:rPr>
          <w:rtl/>
        </w:rPr>
      </w:pPr>
      <w:r w:rsidRPr="007F29C9">
        <w:rPr>
          <w:rFonts w:hint="cs"/>
          <w:rtl/>
        </w:rPr>
        <w:t>על</w:t>
      </w:r>
      <w:r w:rsidRPr="007F29C9">
        <w:rPr>
          <w:rtl/>
        </w:rPr>
        <w:t xml:space="preserve"> </w:t>
      </w:r>
      <w:r w:rsidRPr="007F29C9">
        <w:rPr>
          <w:rFonts w:hint="cs"/>
          <w:rtl/>
        </w:rPr>
        <w:t>אף</w:t>
      </w:r>
      <w:r w:rsidRPr="007F29C9">
        <w:rPr>
          <w:rtl/>
        </w:rPr>
        <w:t xml:space="preserve"> </w:t>
      </w:r>
      <w:r w:rsidRPr="007F29C9">
        <w:rPr>
          <w:rFonts w:hint="cs"/>
          <w:rtl/>
        </w:rPr>
        <w:t>האמור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 </w:t>
      </w:r>
      <w:r w:rsidRPr="007F29C9">
        <w:rPr>
          <w:rFonts w:hint="cs"/>
          <w:rtl/>
        </w:rPr>
        <w:t>לדעת</w:t>
      </w:r>
      <w:r w:rsidRPr="007F29C9">
        <w:rPr>
          <w:rtl/>
        </w:rPr>
        <w:t xml:space="preserve"> </w:t>
      </w:r>
      <w:r w:rsidRPr="007F29C9">
        <w:rPr>
          <w:rFonts w:hint="cs"/>
          <w:rtl/>
        </w:rPr>
        <w:t>המשרד</w:t>
      </w:r>
      <w:r w:rsidRPr="007F29C9">
        <w:rPr>
          <w:rtl/>
        </w:rPr>
        <w:t xml:space="preserve"> -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באספקת</w:t>
      </w:r>
      <w:r w:rsidRPr="007F29C9">
        <w:rPr>
          <w:rtl/>
        </w:rPr>
        <w:t xml:space="preserve"> </w:t>
      </w:r>
      <w:r w:rsidRPr="007F29C9">
        <w:rPr>
          <w:rFonts w:hint="cs"/>
          <w:rtl/>
        </w:rPr>
        <w:t>השירותים</w:t>
      </w:r>
      <w:r w:rsidRPr="007F29C9">
        <w:rPr>
          <w:rtl/>
        </w:rPr>
        <w:t xml:space="preserve"> </w:t>
      </w:r>
      <w:r w:rsidRPr="007F29C9">
        <w:rPr>
          <w:rFonts w:hint="cs"/>
          <w:rtl/>
        </w:rPr>
        <w:t>למדינה</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7F29C9" w:rsidP="00354A4B">
      <w:pPr>
        <w:numPr>
          <w:ilvl w:val="1"/>
          <w:numId w:val="12"/>
        </w:numPr>
        <w:spacing w:line="360" w:lineRule="auto"/>
        <w:ind w:left="935" w:hanging="575"/>
        <w:jc w:val="both"/>
        <w:rPr>
          <w:b/>
          <w:bCs/>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כי</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ההסכם</w:t>
      </w:r>
      <w:r w:rsidRPr="007F29C9">
        <w:rPr>
          <w:rtl/>
        </w:rPr>
        <w:t xml:space="preserve"> </w:t>
      </w:r>
      <w:r w:rsidRPr="007F29C9">
        <w:rPr>
          <w:rFonts w:hint="cs"/>
          <w:rtl/>
        </w:rPr>
        <w:t>לא</w:t>
      </w:r>
      <w:r w:rsidRPr="007F29C9">
        <w:rPr>
          <w:rtl/>
        </w:rPr>
        <w:t xml:space="preserve"> </w:t>
      </w:r>
      <w:r w:rsidRPr="007F29C9">
        <w:rPr>
          <w:rFonts w:hint="cs"/>
          <w:rtl/>
        </w:rPr>
        <w:t>צפוי</w:t>
      </w:r>
      <w:r w:rsidRPr="007F29C9">
        <w:rPr>
          <w:rtl/>
        </w:rPr>
        <w:t xml:space="preserve"> </w:t>
      </w:r>
      <w:r w:rsidRPr="007F29C9">
        <w:rPr>
          <w:rFonts w:hint="cs"/>
          <w:rtl/>
        </w:rPr>
        <w:t>להתקיים, ובמהלך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יתקיים</w:t>
      </w:r>
      <w:r w:rsidR="003445D0">
        <w:rPr>
          <w:rtl/>
        </w:rPr>
        <w:t xml:space="preserve"> </w:t>
      </w:r>
      <w:r w:rsidRPr="007F29C9">
        <w:rPr>
          <w:rFonts w:hint="cs"/>
          <w:rtl/>
        </w:rPr>
        <w:t>כל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בינו</w:t>
      </w:r>
      <w:r w:rsidRPr="007F29C9">
        <w:rPr>
          <w:rtl/>
        </w:rPr>
        <w:t xml:space="preserve"> </w:t>
      </w:r>
      <w:r w:rsidRPr="007F29C9">
        <w:rPr>
          <w:rFonts w:hint="cs"/>
          <w:rtl/>
        </w:rPr>
        <w:t>או</w:t>
      </w:r>
      <w:r w:rsidRPr="007F29C9">
        <w:rPr>
          <w:rtl/>
        </w:rPr>
        <w:t xml:space="preserve"> </w:t>
      </w:r>
      <w:r w:rsidRPr="007F29C9">
        <w:rPr>
          <w:rFonts w:hint="cs"/>
          <w:rtl/>
        </w:rPr>
        <w:t>בין</w:t>
      </w:r>
      <w:r w:rsidRPr="007F29C9">
        <w:rPr>
          <w:rtl/>
        </w:rPr>
        <w:t xml:space="preserve"> </w:t>
      </w:r>
      <w:r w:rsidRPr="007F29C9">
        <w:rPr>
          <w:rFonts w:hint="cs"/>
          <w:rtl/>
        </w:rPr>
        <w:t>התחייבויותיו</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קשריו</w:t>
      </w:r>
      <w:r w:rsidRPr="007F29C9">
        <w:rPr>
          <w:rtl/>
        </w:rPr>
        <w:t xml:space="preserve"> </w:t>
      </w:r>
      <w:r w:rsidRPr="007F29C9">
        <w:rPr>
          <w:rFonts w:hint="cs"/>
          <w:rtl/>
        </w:rPr>
        <w:t>העסקיים</w:t>
      </w:r>
      <w:r w:rsidRPr="007F29C9">
        <w:rPr>
          <w:rtl/>
        </w:rPr>
        <w:t xml:space="preserve">, </w:t>
      </w:r>
      <w:r w:rsidRPr="007F29C9">
        <w:rPr>
          <w:rFonts w:hint="cs"/>
          <w:rtl/>
        </w:rPr>
        <w:t>המקצועיים</w:t>
      </w:r>
      <w:r w:rsidRPr="007F29C9">
        <w:rPr>
          <w:rtl/>
        </w:rPr>
        <w:t xml:space="preserve"> </w:t>
      </w:r>
      <w:r w:rsidRPr="007F29C9">
        <w:rPr>
          <w:rFonts w:hint="cs"/>
          <w:rtl/>
        </w:rPr>
        <w:t>או</w:t>
      </w:r>
      <w:r w:rsidRPr="007F29C9">
        <w:rPr>
          <w:rtl/>
        </w:rPr>
        <w:t xml:space="preserve"> </w:t>
      </w:r>
      <w:r w:rsidRPr="007F29C9">
        <w:rPr>
          <w:rFonts w:hint="cs"/>
          <w:rtl/>
        </w:rPr>
        <w:t>האישיים</w:t>
      </w:r>
      <w:r w:rsidRPr="007F29C9">
        <w:rPr>
          <w:rtl/>
        </w:rPr>
        <w:t xml:space="preserve">, </w:t>
      </w:r>
      <w:r w:rsidRPr="007F29C9">
        <w:rPr>
          <w:rFonts w:hint="cs"/>
          <w:rtl/>
        </w:rPr>
        <w:t>בין</w:t>
      </w:r>
      <w:r w:rsidRPr="007F29C9">
        <w:rPr>
          <w:rtl/>
        </w:rPr>
        <w:t xml:space="preserve"> </w:t>
      </w:r>
      <w:r w:rsidRPr="007F29C9">
        <w:rPr>
          <w:rFonts w:hint="cs"/>
          <w:rtl/>
        </w:rPr>
        <w:t>בשכר</w:t>
      </w:r>
      <w:r w:rsidRPr="007F29C9">
        <w:rPr>
          <w:rtl/>
        </w:rPr>
        <w:t xml:space="preserve"> </w:t>
      </w:r>
      <w:r w:rsidRPr="007F29C9">
        <w:rPr>
          <w:rFonts w:hint="cs"/>
          <w:rtl/>
        </w:rPr>
        <w:t>או</w:t>
      </w:r>
      <w:r w:rsidRPr="007F29C9">
        <w:rPr>
          <w:rtl/>
        </w:rPr>
        <w:t xml:space="preserve"> </w:t>
      </w:r>
      <w:r w:rsidRPr="007F29C9">
        <w:rPr>
          <w:rFonts w:hint="cs"/>
          <w:rtl/>
        </w:rPr>
        <w:t>תמורת</w:t>
      </w:r>
      <w:r w:rsidRPr="007F29C9">
        <w:rPr>
          <w:rtl/>
        </w:rPr>
        <w:t xml:space="preserve"> </w:t>
      </w:r>
      <w:r w:rsidRPr="007F29C9">
        <w:rPr>
          <w:rFonts w:hint="cs"/>
          <w:rtl/>
        </w:rPr>
        <w:t>טובות</w:t>
      </w:r>
      <w:r w:rsidRPr="007F29C9">
        <w:rPr>
          <w:rtl/>
        </w:rPr>
        <w:t xml:space="preserve"> </w:t>
      </w:r>
      <w:r w:rsidRPr="007F29C9">
        <w:rPr>
          <w:rFonts w:hint="cs"/>
          <w:rtl/>
        </w:rPr>
        <w:t>הנאה</w:t>
      </w:r>
      <w:r w:rsidRPr="007F29C9">
        <w:rPr>
          <w:rtl/>
        </w:rPr>
        <w:t xml:space="preserve"> </w:t>
      </w:r>
      <w:r w:rsidRPr="007F29C9">
        <w:rPr>
          <w:rFonts w:hint="cs"/>
          <w:rtl/>
        </w:rPr>
        <w:t>כלשהם</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לאו</w:t>
      </w:r>
      <w:r w:rsidRPr="007F29C9">
        <w:rPr>
          <w:rtl/>
        </w:rPr>
        <w:t xml:space="preserve">, </w:t>
      </w:r>
      <w:r w:rsidRPr="007F29C9">
        <w:rPr>
          <w:rFonts w:hint="cs"/>
          <w:rtl/>
        </w:rPr>
        <w:t>לרבות</w:t>
      </w:r>
      <w:r w:rsidRPr="007F29C9">
        <w:rPr>
          <w:rtl/>
        </w:rPr>
        <w:t xml:space="preserve"> </w:t>
      </w:r>
      <w:r w:rsidRPr="007F29C9">
        <w:rPr>
          <w:rFonts w:hint="cs"/>
          <w:rtl/>
        </w:rPr>
        <w:t>כל</w:t>
      </w:r>
      <w:r w:rsidRPr="007F29C9">
        <w:rPr>
          <w:rtl/>
        </w:rPr>
        <w:t xml:space="preserve"> </w:t>
      </w:r>
      <w:r w:rsidRPr="007F29C9">
        <w:rPr>
          <w:rFonts w:hint="cs"/>
          <w:rtl/>
        </w:rPr>
        <w:t>עסקה</w:t>
      </w:r>
      <w:r w:rsidRPr="007F29C9">
        <w:rPr>
          <w:rtl/>
        </w:rPr>
        <w:t xml:space="preserve"> </w:t>
      </w:r>
      <w:r w:rsidRPr="007F29C9">
        <w:rPr>
          <w:rFonts w:hint="cs"/>
          <w:rtl/>
        </w:rPr>
        <w:t>או</w:t>
      </w:r>
      <w:r w:rsidRPr="007F29C9">
        <w:rPr>
          <w:rtl/>
        </w:rPr>
        <w:t xml:space="preserve"> </w:t>
      </w:r>
      <w:r w:rsidRPr="007F29C9">
        <w:rPr>
          <w:rFonts w:hint="cs"/>
          <w:rtl/>
        </w:rPr>
        <w:t>התחייבות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ואין</w:t>
      </w:r>
      <w:r w:rsidRPr="007F29C9">
        <w:rPr>
          <w:rtl/>
        </w:rPr>
        <w:t xml:space="preserve"> </w:t>
      </w:r>
      <w:r w:rsidRPr="007F29C9">
        <w:rPr>
          <w:rFonts w:hint="cs"/>
          <w:rtl/>
        </w:rPr>
        <w:t>ולא</w:t>
      </w:r>
      <w:r w:rsidRPr="007F29C9">
        <w:rPr>
          <w:rtl/>
        </w:rPr>
        <w:t xml:space="preserve"> </w:t>
      </w:r>
      <w:r w:rsidRPr="007F29C9">
        <w:rPr>
          <w:rFonts w:hint="cs"/>
          <w:rtl/>
        </w:rPr>
        <w:t>יהיה</w:t>
      </w:r>
      <w:r w:rsidRPr="007F29C9">
        <w:rPr>
          <w:rtl/>
        </w:rPr>
        <w:t xml:space="preserve"> </w:t>
      </w:r>
      <w:r w:rsidRPr="007F29C9">
        <w:rPr>
          <w:rFonts w:hint="cs"/>
          <w:rtl/>
        </w:rPr>
        <w:t>קשר</w:t>
      </w:r>
      <w:r w:rsidRPr="007F29C9">
        <w:rPr>
          <w:rtl/>
        </w:rPr>
        <w:t xml:space="preserve"> </w:t>
      </w:r>
      <w:r w:rsidRPr="007F29C9">
        <w:rPr>
          <w:rFonts w:hint="cs"/>
          <w:rtl/>
        </w:rPr>
        <w:t>כלשהו</w:t>
      </w:r>
      <w:r w:rsidRPr="007F29C9">
        <w:rPr>
          <w:rtl/>
        </w:rPr>
        <w:t xml:space="preserve"> </w:t>
      </w:r>
      <w:r w:rsidRPr="007F29C9">
        <w:rPr>
          <w:rFonts w:hint="cs"/>
          <w:rtl/>
        </w:rPr>
        <w:t>בינו</w:t>
      </w:r>
      <w:r w:rsidRPr="007F29C9">
        <w:rPr>
          <w:rtl/>
        </w:rPr>
        <w:t xml:space="preserve"> </w:t>
      </w:r>
      <w:r w:rsidRPr="007F29C9">
        <w:rPr>
          <w:rFonts w:hint="cs"/>
          <w:rtl/>
        </w:rPr>
        <w:t>לבין</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אחר</w:t>
      </w:r>
      <w:r w:rsidRPr="007F29C9">
        <w:rPr>
          <w:rtl/>
        </w:rPr>
        <w:t xml:space="preserve"> </w:t>
      </w:r>
      <w:r w:rsidRPr="007F29C9">
        <w:rPr>
          <w:rFonts w:hint="cs"/>
          <w:rtl/>
        </w:rPr>
        <w:t>הנוגעים</w:t>
      </w:r>
      <w:r w:rsidRPr="007F29C9">
        <w:rPr>
          <w:rtl/>
        </w:rPr>
        <w:t xml:space="preserve"> </w:t>
      </w:r>
      <w:r w:rsidRPr="007F29C9">
        <w:rPr>
          <w:rFonts w:hint="cs"/>
          <w:rtl/>
        </w:rPr>
        <w:t>לתחומים</w:t>
      </w:r>
      <w:r w:rsidRPr="007F29C9">
        <w:rPr>
          <w:rtl/>
        </w:rPr>
        <w:t xml:space="preserve"> </w:t>
      </w:r>
      <w:r w:rsidRPr="007F29C9">
        <w:rPr>
          <w:rFonts w:hint="cs"/>
          <w:rtl/>
        </w:rPr>
        <w:t>שבהם</w:t>
      </w:r>
      <w:r w:rsidRPr="007F29C9">
        <w:rPr>
          <w:rtl/>
        </w:rPr>
        <w:t xml:space="preserve"> </w:t>
      </w:r>
      <w:r w:rsidRPr="007F29C9">
        <w:rPr>
          <w:rFonts w:hint="cs"/>
          <w:rtl/>
        </w:rPr>
        <w:t>עוסקים</w:t>
      </w:r>
      <w:r w:rsidRPr="007F29C9">
        <w:rPr>
          <w:rtl/>
        </w:rPr>
        <w:t xml:space="preserve"> </w:t>
      </w:r>
      <w:r w:rsidRPr="007F29C9">
        <w:rPr>
          <w:rFonts w:hint="cs"/>
          <w:rtl/>
        </w:rPr>
        <w:t>השירותים</w:t>
      </w:r>
      <w:r w:rsidRPr="007F29C9">
        <w:rPr>
          <w:rtl/>
        </w:rPr>
        <w:t xml:space="preserve">, </w:t>
      </w:r>
      <w:r w:rsidRPr="007F29C9">
        <w:rPr>
          <w:rFonts w:hint="cs"/>
          <w:rtl/>
        </w:rPr>
        <w:t>זולת</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ולצורך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b/>
          <w:bCs/>
          <w:rtl/>
        </w:rPr>
        <w:t>"</w:t>
      </w:r>
      <w:r w:rsidRPr="007F29C9">
        <w:rPr>
          <w:rFonts w:hint="cs"/>
          <w:b/>
          <w:bCs/>
          <w:rtl/>
        </w:rPr>
        <w:t>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בהסכם זה משמעו</w:t>
      </w:r>
      <w:r w:rsidRPr="007F29C9">
        <w:rPr>
          <w:b/>
          <w:bCs/>
          <w:rtl/>
        </w:rPr>
        <w:t xml:space="preserve"> </w:t>
      </w:r>
      <w:r w:rsidRPr="007F29C9">
        <w:rPr>
          <w:rFonts w:hint="cs"/>
          <w:b/>
          <w:bCs/>
          <w:rtl/>
        </w:rPr>
        <w:t>אף</w:t>
      </w:r>
      <w:r w:rsidRPr="007F29C9">
        <w:rPr>
          <w:b/>
          <w:bCs/>
          <w:rtl/>
        </w:rPr>
        <w:t xml:space="preserve"> </w:t>
      </w:r>
      <w:r w:rsidRPr="007F29C9">
        <w:rPr>
          <w:rFonts w:hint="cs"/>
          <w:b/>
          <w:bCs/>
          <w:rtl/>
        </w:rPr>
        <w:t>חשש</w:t>
      </w:r>
      <w:r w:rsidRPr="007F29C9">
        <w:rPr>
          <w:b/>
          <w:bCs/>
          <w:rtl/>
        </w:rPr>
        <w:t xml:space="preserve"> </w:t>
      </w:r>
      <w:r w:rsidRPr="007F29C9">
        <w:rPr>
          <w:rFonts w:hint="cs"/>
          <w:b/>
          <w:bCs/>
          <w:rtl/>
        </w:rPr>
        <w:t>לניגוד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כאמור</w:t>
      </w:r>
      <w:r w:rsidRPr="007F29C9">
        <w:rPr>
          <w:b/>
          <w:bCs/>
          <w:rtl/>
        </w:rPr>
        <w:t>.</w:t>
      </w:r>
    </w:p>
    <w:p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כי</w:t>
      </w:r>
      <w:r w:rsidRPr="007F29C9">
        <w:rPr>
          <w:rtl/>
        </w:rPr>
        <w:t xml:space="preserve"> </w:t>
      </w:r>
      <w:r w:rsidRPr="007F29C9">
        <w:rPr>
          <w:rFonts w:hint="cs"/>
          <w:rtl/>
        </w:rPr>
        <w:t>ככל</w:t>
      </w:r>
      <w:r w:rsidRPr="007F29C9">
        <w:rPr>
          <w:rtl/>
        </w:rPr>
        <w:t xml:space="preserve"> </w:t>
      </w:r>
      <w:r w:rsidRPr="007F29C9">
        <w:rPr>
          <w:rFonts w:hint="cs"/>
          <w:rtl/>
        </w:rPr>
        <w:t>שיתעוררו</w:t>
      </w:r>
      <w:r w:rsidRPr="007F29C9">
        <w:rPr>
          <w:rtl/>
        </w:rPr>
        <w:t xml:space="preserve"> </w:t>
      </w:r>
      <w:r w:rsidRPr="007F29C9">
        <w:rPr>
          <w:rFonts w:hint="cs"/>
          <w:rtl/>
        </w:rPr>
        <w:t>סוגיות</w:t>
      </w:r>
      <w:r w:rsidRPr="007F29C9">
        <w:rPr>
          <w:rtl/>
        </w:rPr>
        <w:t xml:space="preserve"> </w:t>
      </w:r>
      <w:r w:rsidRPr="007F29C9">
        <w:rPr>
          <w:rFonts w:hint="cs"/>
          <w:rtl/>
        </w:rPr>
        <w:t>שלא</w:t>
      </w:r>
      <w:r w:rsidRPr="007F29C9">
        <w:rPr>
          <w:rtl/>
        </w:rPr>
        <w:t xml:space="preserve"> </w:t>
      </w:r>
      <w:r w:rsidRPr="007F29C9">
        <w:rPr>
          <w:rFonts w:hint="cs"/>
          <w:rtl/>
        </w:rPr>
        <w:t>נצפו</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הצדדים</w:t>
      </w:r>
      <w:r w:rsidRPr="007F29C9">
        <w:rPr>
          <w:rtl/>
        </w:rPr>
        <w:t xml:space="preserve"> </w:t>
      </w:r>
      <w:r w:rsidRPr="007F29C9">
        <w:rPr>
          <w:rFonts w:hint="cs"/>
          <w:rtl/>
        </w:rPr>
        <w:t>על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העלולות</w:t>
      </w:r>
      <w:r w:rsidRPr="007F29C9">
        <w:rPr>
          <w:rtl/>
        </w:rPr>
        <w:t xml:space="preserve"> </w:t>
      </w:r>
      <w:r w:rsidRPr="007F29C9">
        <w:rPr>
          <w:rFonts w:hint="cs"/>
          <w:rtl/>
        </w:rPr>
        <w:t>להעמידו</w:t>
      </w:r>
      <w:r w:rsidRPr="007F29C9">
        <w:rPr>
          <w:rtl/>
        </w:rPr>
        <w:t>/</w:t>
      </w:r>
      <w:r w:rsidRPr="007F29C9">
        <w:rPr>
          <w:rFonts w:hint="cs"/>
          <w:rtl/>
        </w:rPr>
        <w:t>ם</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לניגוד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במראית</w:t>
      </w:r>
      <w:r w:rsidRPr="007F29C9">
        <w:rPr>
          <w:rtl/>
        </w:rPr>
        <w:t xml:space="preserve"> </w:t>
      </w:r>
      <w:r w:rsidRPr="007F29C9">
        <w:rPr>
          <w:rFonts w:hint="cs"/>
          <w:rtl/>
        </w:rPr>
        <w:t>עין</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כאמור</w:t>
      </w:r>
      <w:r w:rsidRPr="007F29C9">
        <w:rPr>
          <w:rtl/>
        </w:rPr>
        <w:t xml:space="preserve">, </w:t>
      </w:r>
      <w:r w:rsidRPr="007F29C9">
        <w:rPr>
          <w:rFonts w:hint="cs"/>
          <w:rtl/>
        </w:rPr>
        <w:t>יהיה</w:t>
      </w:r>
      <w:r w:rsidRPr="007F29C9">
        <w:rPr>
          <w:rtl/>
        </w:rPr>
        <w:t xml:space="preserve"> </w:t>
      </w:r>
      <w:r w:rsidRPr="007F29C9">
        <w:rPr>
          <w:rFonts w:hint="cs"/>
          <w:rtl/>
        </w:rPr>
        <w:t>עליו</w:t>
      </w:r>
      <w:r w:rsidRPr="007F29C9">
        <w:rPr>
          <w:rtl/>
        </w:rPr>
        <w:t xml:space="preserve"> </w:t>
      </w:r>
      <w:r w:rsidRPr="007F29C9">
        <w:rPr>
          <w:rFonts w:hint="cs"/>
          <w:rtl/>
        </w:rPr>
        <w:t>להביא</w:t>
      </w:r>
      <w:r w:rsidRPr="007F29C9">
        <w:rPr>
          <w:rtl/>
        </w:rPr>
        <w:t xml:space="preserve"> </w:t>
      </w:r>
      <w:r w:rsidRPr="007F29C9">
        <w:rPr>
          <w:rFonts w:hint="cs"/>
          <w:rtl/>
        </w:rPr>
        <w:t>את</w:t>
      </w:r>
      <w:r w:rsidRPr="007F29C9">
        <w:rPr>
          <w:rtl/>
        </w:rPr>
        <w:t xml:space="preserve"> </w:t>
      </w:r>
      <w:r w:rsidRPr="007F29C9">
        <w:rPr>
          <w:rFonts w:hint="cs"/>
          <w:rtl/>
        </w:rPr>
        <w:t>פרטי</w:t>
      </w:r>
      <w:r w:rsidRPr="007F29C9">
        <w:rPr>
          <w:rtl/>
        </w:rPr>
        <w:t xml:space="preserve"> </w:t>
      </w:r>
      <w:r w:rsidRPr="007F29C9">
        <w:rPr>
          <w:rFonts w:hint="cs"/>
          <w:rtl/>
        </w:rPr>
        <w:t>המקרה</w:t>
      </w:r>
      <w:r w:rsidRPr="007F29C9">
        <w:rPr>
          <w:rtl/>
        </w:rPr>
        <w:t xml:space="preserve"> </w:t>
      </w:r>
      <w:r w:rsidRPr="007F29C9">
        <w:rPr>
          <w:rFonts w:hint="cs"/>
          <w:rtl/>
        </w:rPr>
        <w:t>באופן</w:t>
      </w:r>
      <w:r w:rsidRPr="007F29C9">
        <w:rPr>
          <w:rtl/>
        </w:rPr>
        <w:t xml:space="preserve"> </w:t>
      </w:r>
      <w:r w:rsidRPr="007F29C9">
        <w:rPr>
          <w:rFonts w:hint="cs"/>
          <w:rtl/>
        </w:rPr>
        <w:t>מידי</w:t>
      </w:r>
      <w:r w:rsidRPr="007F29C9">
        <w:rPr>
          <w:rtl/>
        </w:rPr>
        <w:t xml:space="preserve"> </w:t>
      </w:r>
      <w:r w:rsidRPr="007F29C9">
        <w:rPr>
          <w:rFonts w:hint="cs"/>
          <w:rtl/>
        </w:rPr>
        <w:t>בפני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ולפעול</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הנחיות</w:t>
      </w:r>
      <w:r w:rsidRPr="007F29C9">
        <w:rPr>
          <w:rtl/>
        </w:rPr>
        <w:t xml:space="preserve"> </w:t>
      </w:r>
      <w:r w:rsidRPr="007F29C9">
        <w:rPr>
          <w:rFonts w:hint="cs"/>
          <w:rtl/>
        </w:rPr>
        <w:t>המשרד</w:t>
      </w:r>
      <w:r w:rsidRPr="007F29C9">
        <w:rPr>
          <w:rtl/>
        </w:rPr>
        <w:t>.</w:t>
      </w:r>
    </w:p>
    <w:p w:rsidR="007F29C9" w:rsidRPr="007F29C9" w:rsidRDefault="007F29C9" w:rsidP="00D02813">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שעתיד</w:t>
      </w:r>
      <w:r w:rsidRPr="007F29C9">
        <w:rPr>
          <w:rtl/>
        </w:rPr>
        <w:t xml:space="preserve"> </w:t>
      </w:r>
      <w:r w:rsidR="00196BFA" w:rsidRPr="007F29C9">
        <w:rPr>
          <w:rFonts w:hint="cs"/>
          <w:rtl/>
        </w:rPr>
        <w:t>ל</w:t>
      </w:r>
      <w:r w:rsidR="00196BFA">
        <w:rPr>
          <w:rFonts w:hint="cs"/>
          <w:rtl/>
        </w:rPr>
        <w:t xml:space="preserve">תת </w:t>
      </w:r>
      <w:r w:rsidRPr="007F29C9">
        <w:rPr>
          <w:rFonts w:hint="cs"/>
          <w:rtl/>
        </w:rPr>
        <w:t>שירותים</w:t>
      </w:r>
      <w:r w:rsidRPr="007F29C9">
        <w:rPr>
          <w:rtl/>
        </w:rPr>
        <w:t xml:space="preserve"> </w:t>
      </w:r>
      <w:r w:rsidRPr="007F29C9">
        <w:rPr>
          <w:rFonts w:hint="cs"/>
          <w:rtl/>
        </w:rPr>
        <w:t>מטעמו</w:t>
      </w:r>
      <w:r w:rsidRPr="007F29C9">
        <w:rPr>
          <w:rtl/>
        </w:rPr>
        <w:t xml:space="preserve"> </w:t>
      </w:r>
      <w:r w:rsidRPr="007F29C9">
        <w:rPr>
          <w:rFonts w:hint="cs"/>
          <w:rtl/>
        </w:rPr>
        <w:t>על</w:t>
      </w:r>
      <w:r w:rsidRPr="007F29C9">
        <w:rPr>
          <w:rtl/>
        </w:rPr>
        <w:t xml:space="preserve"> </w:t>
      </w:r>
      <w:r w:rsidR="00D02813">
        <w:rPr>
          <w:rFonts w:hint="cs"/>
          <w:rtl/>
        </w:rPr>
        <w:t xml:space="preserve">טופס </w:t>
      </w:r>
      <w:r w:rsidRPr="007F29C9">
        <w:rPr>
          <w:rtl/>
        </w:rPr>
        <w:t>"</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00D02813">
        <w:rPr>
          <w:rFonts w:hint="cs"/>
          <w:rtl/>
        </w:rPr>
        <w:t>"</w:t>
      </w:r>
      <w:r w:rsidRPr="007F29C9">
        <w:rPr>
          <w:rtl/>
        </w:rPr>
        <w:t xml:space="preserve"> </w:t>
      </w:r>
      <w:r w:rsidRPr="007F29C9">
        <w:rPr>
          <w:rFonts w:hint="cs"/>
          <w:rtl/>
        </w:rPr>
        <w:t>ו</w:t>
      </w:r>
      <w:r w:rsidR="00D02813">
        <w:rPr>
          <w:rFonts w:hint="cs"/>
          <w:rtl/>
        </w:rPr>
        <w:t>על טופס "</w:t>
      </w:r>
      <w:r w:rsidRPr="007F29C9">
        <w:rPr>
          <w:rFonts w:hint="cs"/>
          <w:rtl/>
        </w:rPr>
        <w:t>למניעת</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בנסח</w:t>
      </w:r>
      <w:r w:rsidR="00D02813">
        <w:rPr>
          <w:rFonts w:hint="cs"/>
          <w:rtl/>
        </w:rPr>
        <w:t>ים</w:t>
      </w:r>
      <w:r w:rsidRPr="007F29C9">
        <w:rPr>
          <w:rtl/>
        </w:rPr>
        <w:t xml:space="preserve"> </w:t>
      </w:r>
      <w:r w:rsidRPr="007F29C9">
        <w:rPr>
          <w:rFonts w:hint="cs"/>
          <w:rtl/>
        </w:rPr>
        <w:t>המצור</w:t>
      </w:r>
      <w:r w:rsidR="00D02813">
        <w:rPr>
          <w:rFonts w:hint="cs"/>
          <w:rtl/>
        </w:rPr>
        <w:t>פים</w:t>
      </w:r>
      <w:r w:rsidRPr="007F29C9">
        <w:rPr>
          <w:rtl/>
        </w:rPr>
        <w:t xml:space="preserve"> </w:t>
      </w:r>
      <w:r w:rsidRPr="007F29C9">
        <w:rPr>
          <w:rFonts w:hint="cs"/>
          <w:rtl/>
        </w:rPr>
        <w:t>והמסומ</w:t>
      </w:r>
      <w:r w:rsidR="00D02813">
        <w:rPr>
          <w:rFonts w:hint="cs"/>
          <w:rtl/>
        </w:rPr>
        <w:t>נים</w:t>
      </w:r>
      <w:r w:rsidRPr="007F29C9">
        <w:rPr>
          <w:rtl/>
        </w:rPr>
        <w:t xml:space="preserve"> </w:t>
      </w:r>
      <w:r w:rsidRPr="007F29C9">
        <w:rPr>
          <w:rFonts w:hint="cs"/>
          <w:rtl/>
        </w:rPr>
        <w:t>כנספח</w:t>
      </w:r>
      <w:r w:rsidRPr="007F29C9">
        <w:rPr>
          <w:rtl/>
        </w:rPr>
        <w:t xml:space="preserve"> </w:t>
      </w:r>
      <w:r w:rsidR="00D02813">
        <w:rPr>
          <w:rFonts w:hint="cs"/>
          <w:rtl/>
        </w:rPr>
        <w:t>4א' ו-4ב''</w:t>
      </w:r>
      <w:r w:rsidRPr="007F29C9">
        <w:rPr>
          <w:rFonts w:hint="cs"/>
          <w:rtl/>
        </w:rPr>
        <w:t>להסכם זה</w:t>
      </w:r>
      <w:r w:rsidR="00D02813">
        <w:rPr>
          <w:rFonts w:hint="cs"/>
          <w:rtl/>
        </w:rPr>
        <w:t xml:space="preserve"> בהתאמה</w:t>
      </w:r>
      <w:r w:rsidRPr="007F29C9">
        <w:rPr>
          <w:rFonts w:hint="cs"/>
          <w:rtl/>
        </w:rPr>
        <w:t>.</w:t>
      </w:r>
    </w:p>
    <w:p w:rsidR="007F29C9" w:rsidRPr="007F29C9" w:rsidRDefault="007F29C9" w:rsidP="00354A4B">
      <w:pPr>
        <w:numPr>
          <w:ilvl w:val="1"/>
          <w:numId w:val="12"/>
        </w:numPr>
        <w:spacing w:line="360" w:lineRule="auto"/>
        <w:ind w:left="935" w:hanging="575"/>
        <w:jc w:val="both"/>
        <w:rPr>
          <w:rtl/>
        </w:rPr>
      </w:pPr>
      <w:r w:rsidRPr="007F29C9">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7F29C9" w:rsidRPr="007F29C9" w:rsidRDefault="007F29C9"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b/>
          <w:bCs/>
          <w:rtl/>
        </w:rPr>
      </w:pPr>
    </w:p>
    <w:p w:rsidR="007F29C9" w:rsidRPr="007F29C9" w:rsidRDefault="007F29C9" w:rsidP="00354A4B">
      <w:pPr>
        <w:pStyle w:val="36"/>
        <w:keepNext w:val="0"/>
        <w:numPr>
          <w:ilvl w:val="0"/>
          <w:numId w:val="12"/>
        </w:numPr>
        <w:spacing w:before="0" w:after="0" w:line="360" w:lineRule="auto"/>
        <w:ind w:left="509" w:hanging="425"/>
        <w:rPr>
          <w:rFonts w:cs="David"/>
          <w:sz w:val="24"/>
          <w:szCs w:val="24"/>
        </w:rPr>
      </w:pPr>
      <w:bookmarkStart w:id="55" w:name="_Ref407888187"/>
      <w:r w:rsidRPr="007F29C9">
        <w:rPr>
          <w:rFonts w:cs="David" w:hint="cs"/>
          <w:sz w:val="24"/>
          <w:szCs w:val="24"/>
          <w:rtl/>
        </w:rPr>
        <w:t>פיקוח, בקרה, דיווח ונהלי עבודה</w:t>
      </w:r>
      <w:bookmarkEnd w:id="55"/>
    </w:p>
    <w:p w:rsidR="003F34CD" w:rsidRPr="00D40681" w:rsidRDefault="003F34CD" w:rsidP="003F34CD">
      <w:pPr>
        <w:numPr>
          <w:ilvl w:val="1"/>
          <w:numId w:val="12"/>
        </w:numPr>
        <w:spacing w:line="360" w:lineRule="auto"/>
        <w:jc w:val="both"/>
        <w:rPr>
          <w:rFonts w:cs="Arial"/>
          <w:sz w:val="22"/>
          <w:szCs w:val="22"/>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D40681">
        <w:rPr>
          <w:rFonts w:hint="cs"/>
          <w:rtl/>
        </w:rPr>
        <w:t>יצוין כי ייתכן שחלק מתקציב ההתקשרות יופנה לטובת ביצוע ביקורת וזאת על פי הוראות התכ"מ.</w:t>
      </w:r>
    </w:p>
    <w:p w:rsidR="003F34CD" w:rsidRPr="00DB3242" w:rsidRDefault="003F34CD" w:rsidP="00425345">
      <w:pPr>
        <w:numPr>
          <w:ilvl w:val="1"/>
          <w:numId w:val="12"/>
        </w:numPr>
        <w:spacing w:line="360" w:lineRule="auto"/>
        <w:jc w:val="both"/>
        <w:rPr>
          <w:rtl/>
        </w:rPr>
      </w:pPr>
      <w:r w:rsidRPr="00DB3242">
        <w:rPr>
          <w:rFonts w:hint="cs"/>
          <w:rtl/>
        </w:rPr>
        <w:t xml:space="preserve">כל צד ימנה נציג למימוש הסכם זה האחראי מטעמו לביצוע ההסכם. </w:t>
      </w:r>
    </w:p>
    <w:p w:rsidR="003F34CD" w:rsidRPr="00DB3242" w:rsidRDefault="003F34CD" w:rsidP="00425345">
      <w:pPr>
        <w:numPr>
          <w:ilvl w:val="2"/>
          <w:numId w:val="12"/>
        </w:numPr>
        <w:spacing w:line="360" w:lineRule="auto"/>
        <w:jc w:val="both"/>
        <w:rPr>
          <w:rtl/>
        </w:rPr>
      </w:pPr>
      <w:r w:rsidRPr="00425345">
        <w:rPr>
          <w:rFonts w:hint="cs"/>
          <w:rtl/>
        </w:rPr>
        <w:tab/>
      </w:r>
      <w:r w:rsidRPr="00DB3242">
        <w:rPr>
          <w:rFonts w:hint="cs"/>
          <w:rtl/>
        </w:rPr>
        <w:t>נציג</w:t>
      </w:r>
      <w:r w:rsidR="00D02813">
        <w:rPr>
          <w:rFonts w:hint="cs"/>
          <w:rtl/>
        </w:rPr>
        <w:t>/ת</w:t>
      </w:r>
      <w:r w:rsidRPr="00DB3242">
        <w:rPr>
          <w:rFonts w:hint="cs"/>
          <w:rtl/>
        </w:rPr>
        <w:t xml:space="preserve"> </w:t>
      </w:r>
      <w:r>
        <w:rPr>
          <w:rFonts w:hint="cs"/>
          <w:rtl/>
        </w:rPr>
        <w:t>המשרד</w:t>
      </w:r>
      <w:r w:rsidRPr="00DB3242">
        <w:rPr>
          <w:rFonts w:hint="cs"/>
          <w:rtl/>
        </w:rPr>
        <w:t xml:space="preserve"> י</w:t>
      </w:r>
      <w:r w:rsidR="00D02813">
        <w:rPr>
          <w:rFonts w:hint="cs"/>
          <w:rtl/>
        </w:rPr>
        <w:t>/ת</w:t>
      </w:r>
      <w:r w:rsidRPr="00DB3242">
        <w:rPr>
          <w:rFonts w:hint="cs"/>
          <w:rtl/>
        </w:rPr>
        <w:t xml:space="preserve">היה: </w:t>
      </w:r>
      <w:r w:rsidR="00F57363">
        <w:rPr>
          <w:rFonts w:hint="cs"/>
          <w:rtl/>
        </w:rPr>
        <w:t>מנהל אגף רכש נכסים ולוגיסטיקה</w:t>
      </w:r>
      <w:r w:rsidRPr="00DB3242">
        <w:rPr>
          <w:rFonts w:hint="cs"/>
          <w:rtl/>
        </w:rPr>
        <w:t xml:space="preserve"> </w:t>
      </w:r>
      <w:r w:rsidRPr="00425345">
        <w:rPr>
          <w:rFonts w:hint="cs"/>
          <w:rtl/>
        </w:rPr>
        <w:t>_______________</w:t>
      </w:r>
      <w:r w:rsidRPr="00DB3242">
        <w:rPr>
          <w:rtl/>
        </w:rPr>
        <w:t xml:space="preserve"> </w:t>
      </w:r>
      <w:r w:rsidRPr="00DB3242">
        <w:rPr>
          <w:rFonts w:hint="cs"/>
          <w:rtl/>
        </w:rPr>
        <w:t>או</w:t>
      </w:r>
      <w:r w:rsidRPr="00DB3242">
        <w:rPr>
          <w:rtl/>
        </w:rPr>
        <w:t xml:space="preserve"> </w:t>
      </w:r>
      <w:r w:rsidRPr="00DB3242">
        <w:rPr>
          <w:rFonts w:hint="cs"/>
          <w:rtl/>
        </w:rPr>
        <w:t>עובד</w:t>
      </w:r>
      <w:r>
        <w:rPr>
          <w:rFonts w:hint="cs"/>
          <w:rtl/>
        </w:rPr>
        <w:t>/ת</w:t>
      </w:r>
      <w:r w:rsidRPr="00DB3242">
        <w:rPr>
          <w:rtl/>
        </w:rPr>
        <w:t xml:space="preserve"> </w:t>
      </w:r>
      <w:r w:rsidRPr="00DB3242">
        <w:rPr>
          <w:rFonts w:hint="cs"/>
          <w:rtl/>
        </w:rPr>
        <w:t>המשרד</w:t>
      </w:r>
      <w:r w:rsidRPr="00DB3242">
        <w:rPr>
          <w:rtl/>
        </w:rPr>
        <w:t xml:space="preserve"> </w:t>
      </w:r>
      <w:r w:rsidRPr="00DB3242">
        <w:rPr>
          <w:rFonts w:hint="cs"/>
          <w:rtl/>
        </w:rPr>
        <w:t>אשר</w:t>
      </w:r>
      <w:r w:rsidRPr="00DB3242">
        <w:rPr>
          <w:rtl/>
        </w:rPr>
        <w:t xml:space="preserve"> </w:t>
      </w:r>
      <w:r w:rsidRPr="00DB3242">
        <w:rPr>
          <w:rFonts w:hint="cs"/>
          <w:rtl/>
        </w:rPr>
        <w:t>הוסמך</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להלן</w:t>
      </w:r>
      <w:r w:rsidRPr="00DB3242">
        <w:rPr>
          <w:rtl/>
        </w:rPr>
        <w:t>: "</w:t>
      </w:r>
      <w:r w:rsidRPr="00DB3242">
        <w:rPr>
          <w:rFonts w:hint="cs"/>
          <w:rtl/>
        </w:rPr>
        <w:t>הנציג</w:t>
      </w:r>
      <w:r w:rsidRPr="00DB3242">
        <w:rPr>
          <w:rtl/>
        </w:rPr>
        <w:t>").</w:t>
      </w:r>
    </w:p>
    <w:p w:rsidR="003F34CD" w:rsidRPr="00DB3242" w:rsidRDefault="003F34CD" w:rsidP="00425345">
      <w:pPr>
        <w:numPr>
          <w:ilvl w:val="2"/>
          <w:numId w:val="12"/>
        </w:numPr>
        <w:spacing w:line="360" w:lineRule="auto"/>
        <w:jc w:val="both"/>
        <w:rPr>
          <w:rtl/>
        </w:rPr>
      </w:pPr>
      <w:r w:rsidRPr="00DB3242">
        <w:rPr>
          <w:rFonts w:hint="cs"/>
          <w:rtl/>
        </w:rPr>
        <w:lastRenderedPageBreak/>
        <w:tab/>
        <w:t xml:space="preserve">נציג נותן השירותים יהיה: "איש קשר" </w:t>
      </w:r>
      <w:r w:rsidRPr="00425345">
        <w:rPr>
          <w:rFonts w:hint="cs"/>
          <w:rtl/>
        </w:rPr>
        <w:t>_______________</w:t>
      </w:r>
      <w:r w:rsidRPr="00DB3242">
        <w:rPr>
          <w:rFonts w:hint="cs"/>
          <w:rtl/>
        </w:rPr>
        <w:t xml:space="preserve"> אשר יהיה מהנהלת החברה (להלן: איש קשר). </w:t>
      </w:r>
    </w:p>
    <w:p w:rsidR="003F34CD" w:rsidRPr="00DB3242" w:rsidRDefault="003F34CD" w:rsidP="00425345">
      <w:pPr>
        <w:numPr>
          <w:ilvl w:val="2"/>
          <w:numId w:val="12"/>
        </w:numPr>
        <w:spacing w:line="360" w:lineRule="auto"/>
        <w:jc w:val="both"/>
        <w:rPr>
          <w:rtl/>
        </w:rPr>
      </w:pPr>
      <w:r w:rsidRPr="00DB3242">
        <w:rPr>
          <w:rFonts w:hint="cs"/>
          <w:rtl/>
        </w:rPr>
        <w:t>המשרד יודיע לנותן השירותים מי הם הגורמים המפקחים מטעמו ונותן השירותים ישתף פעולה עם הגורמים המפקחים בכל עת ובכל עניין</w:t>
      </w:r>
      <w:r>
        <w:rPr>
          <w:rFonts w:hint="cs"/>
          <w:rtl/>
        </w:rPr>
        <w:t>, כמפורט בהמשך הסעיף</w:t>
      </w:r>
      <w:r w:rsidRPr="00DB3242">
        <w:rPr>
          <w:rFonts w:hint="cs"/>
          <w:rtl/>
        </w:rPr>
        <w:t xml:space="preserve">. נותן השירותים יעמיד לרשות המשרד את כל המידע והנתונים הנדרשים, מעת לעת, ויפעל על פי הנחיותיהם, קביעותיהם, והגדרותיהם. </w:t>
      </w:r>
    </w:p>
    <w:p w:rsidR="003F34CD" w:rsidRPr="00DB3242" w:rsidRDefault="003F34CD" w:rsidP="00425345">
      <w:pPr>
        <w:numPr>
          <w:ilvl w:val="1"/>
          <w:numId w:val="12"/>
        </w:numPr>
        <w:spacing w:line="360" w:lineRule="auto"/>
        <w:ind w:hanging="504"/>
        <w:jc w:val="both"/>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3F34CD" w:rsidRDefault="003F34CD" w:rsidP="00425345">
      <w:pPr>
        <w:numPr>
          <w:ilvl w:val="1"/>
          <w:numId w:val="12"/>
        </w:numPr>
        <w:spacing w:line="360" w:lineRule="auto"/>
        <w:ind w:hanging="504"/>
        <w:jc w:val="both"/>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3F34CD" w:rsidRPr="00EF1374" w:rsidRDefault="003F34CD" w:rsidP="00425345">
      <w:pPr>
        <w:numPr>
          <w:ilvl w:val="1"/>
          <w:numId w:val="12"/>
        </w:numPr>
        <w:spacing w:line="360" w:lineRule="auto"/>
        <w:ind w:hanging="504"/>
        <w:jc w:val="both"/>
        <w:rPr>
          <w:rtl/>
        </w:rPr>
      </w:pPr>
      <w:r w:rsidRPr="00DB3242">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3F34CD" w:rsidRDefault="003F34CD" w:rsidP="00425345">
      <w:pPr>
        <w:numPr>
          <w:ilvl w:val="1"/>
          <w:numId w:val="12"/>
        </w:numPr>
        <w:spacing w:line="360" w:lineRule="auto"/>
        <w:ind w:hanging="504"/>
        <w:jc w:val="both"/>
      </w:pP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rsidR="003F34CD" w:rsidRPr="00EF1374" w:rsidRDefault="003F34CD" w:rsidP="00425345">
      <w:pPr>
        <w:numPr>
          <w:ilvl w:val="1"/>
          <w:numId w:val="12"/>
        </w:numPr>
        <w:spacing w:line="360" w:lineRule="auto"/>
        <w:ind w:hanging="504"/>
        <w:jc w:val="both"/>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3F34CD" w:rsidRPr="00026295" w:rsidRDefault="003F34CD" w:rsidP="00425345">
      <w:pPr>
        <w:numPr>
          <w:ilvl w:val="1"/>
          <w:numId w:val="12"/>
        </w:numPr>
        <w:spacing w:line="360" w:lineRule="auto"/>
        <w:ind w:hanging="504"/>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rsidR="003F34CD" w:rsidRPr="00DB3242" w:rsidRDefault="003F34CD" w:rsidP="00425345">
      <w:pPr>
        <w:numPr>
          <w:ilvl w:val="1"/>
          <w:numId w:val="12"/>
        </w:numPr>
        <w:spacing w:line="360" w:lineRule="auto"/>
        <w:ind w:hanging="504"/>
        <w:jc w:val="both"/>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3F34CD" w:rsidRPr="00DB3242" w:rsidRDefault="003F34CD" w:rsidP="00425345">
      <w:pPr>
        <w:numPr>
          <w:ilvl w:val="1"/>
          <w:numId w:val="12"/>
        </w:numPr>
        <w:spacing w:line="360" w:lineRule="auto"/>
        <w:ind w:hanging="504"/>
        <w:jc w:val="both"/>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3F34CD" w:rsidRPr="00DB3242" w:rsidRDefault="003F34CD" w:rsidP="00425345">
      <w:pPr>
        <w:numPr>
          <w:ilvl w:val="1"/>
          <w:numId w:val="12"/>
        </w:numPr>
        <w:spacing w:line="360" w:lineRule="auto"/>
        <w:ind w:hanging="504"/>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rsidR="003F34CD" w:rsidRDefault="003F34CD" w:rsidP="00425345">
      <w:pPr>
        <w:numPr>
          <w:ilvl w:val="1"/>
          <w:numId w:val="12"/>
        </w:numPr>
        <w:spacing w:line="360" w:lineRule="auto"/>
        <w:ind w:hanging="504"/>
        <w:jc w:val="both"/>
      </w:pPr>
      <w:r w:rsidRPr="00DB3242">
        <w:rPr>
          <w:rFonts w:hint="cs"/>
          <w:rtl/>
        </w:rPr>
        <w:lastRenderedPageBreak/>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rsidR="003F34CD" w:rsidRPr="00F66E23" w:rsidRDefault="003F34CD" w:rsidP="00425345">
      <w:pPr>
        <w:numPr>
          <w:ilvl w:val="1"/>
          <w:numId w:val="12"/>
        </w:numPr>
        <w:spacing w:line="360" w:lineRule="auto"/>
        <w:ind w:hanging="504"/>
        <w:jc w:val="both"/>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3F34CD" w:rsidRPr="00DB3242" w:rsidRDefault="003F34CD" w:rsidP="003F34CD">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rtl/>
        </w:rPr>
      </w:pPr>
    </w:p>
    <w:p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התמורה</w:t>
      </w:r>
    </w:p>
    <w:p w:rsidR="00A62193" w:rsidRDefault="000D0FA6" w:rsidP="00B839F5">
      <w:pPr>
        <w:numPr>
          <w:ilvl w:val="1"/>
          <w:numId w:val="12"/>
        </w:numPr>
        <w:spacing w:line="360" w:lineRule="auto"/>
        <w:ind w:left="720"/>
        <w:jc w:val="both"/>
        <w:rPr>
          <w:rFonts w:ascii="Calibri" w:hAnsi="Calibri"/>
        </w:rPr>
      </w:pPr>
      <w:r>
        <w:rPr>
          <w:rFonts w:hint="cs"/>
          <w:rtl/>
        </w:rPr>
        <w:t xml:space="preserve">על מתן השירותים יהיה זכאי נותן השירותים לתמורה כספית מאת המשרד. </w:t>
      </w:r>
      <w:r w:rsidR="007F29C9" w:rsidRPr="007F29C9">
        <w:rPr>
          <w:rFonts w:hint="cs"/>
          <w:rtl/>
        </w:rPr>
        <w:t xml:space="preserve">התמורה </w:t>
      </w:r>
      <w:r>
        <w:rPr>
          <w:rFonts w:hint="cs"/>
          <w:rtl/>
        </w:rPr>
        <w:t xml:space="preserve">הינה </w:t>
      </w:r>
      <w:r w:rsidR="007F29C9" w:rsidRPr="007F29C9">
        <w:rPr>
          <w:rFonts w:hint="cs"/>
          <w:rtl/>
        </w:rPr>
        <w:t>בכפוף ל</w:t>
      </w:r>
      <w:r>
        <w:rPr>
          <w:rFonts w:hint="cs"/>
          <w:rtl/>
        </w:rPr>
        <w:t>אישור תקציבי ול</w:t>
      </w:r>
      <w:r w:rsidR="007F29C9" w:rsidRPr="007F29C9">
        <w:rPr>
          <w:rFonts w:hint="cs"/>
          <w:rtl/>
        </w:rPr>
        <w:t>מילוי התחייבויות</w:t>
      </w:r>
      <w:r>
        <w:rPr>
          <w:rFonts w:hint="cs"/>
          <w:rtl/>
        </w:rPr>
        <w:t xml:space="preserve"> הספק</w:t>
      </w:r>
      <w:r w:rsidR="007F29C9" w:rsidRPr="007F29C9">
        <w:rPr>
          <w:rFonts w:hint="cs"/>
          <w:rtl/>
        </w:rPr>
        <w:t xml:space="preserve"> על פי הסכם זה</w:t>
      </w:r>
      <w:r>
        <w:rPr>
          <w:rFonts w:hint="cs"/>
          <w:rtl/>
        </w:rPr>
        <w:t>.</w:t>
      </w:r>
      <w:r w:rsidRPr="007F29C9">
        <w:rPr>
          <w:rFonts w:hint="cs"/>
          <w:rtl/>
        </w:rPr>
        <w:t xml:space="preserve"> </w:t>
      </w:r>
      <w:r>
        <w:rPr>
          <w:rFonts w:hint="cs"/>
          <w:rtl/>
        </w:rPr>
        <w:t>שיעור ומועד מתן התמורה</w:t>
      </w:r>
      <w:r w:rsidR="007F29C9" w:rsidRPr="007F29C9">
        <w:rPr>
          <w:rFonts w:hint="cs"/>
          <w:rtl/>
        </w:rPr>
        <w:t xml:space="preserve"> </w:t>
      </w:r>
      <w:r>
        <w:rPr>
          <w:rFonts w:hint="cs"/>
          <w:rtl/>
        </w:rPr>
        <w:t>י</w:t>
      </w:r>
      <w:r w:rsidRPr="007F29C9">
        <w:rPr>
          <w:rFonts w:hint="cs"/>
          <w:rtl/>
        </w:rPr>
        <w:t>הי</w:t>
      </w:r>
      <w:r>
        <w:rPr>
          <w:rFonts w:hint="cs"/>
          <w:rtl/>
        </w:rPr>
        <w:t>ו</w:t>
      </w:r>
      <w:r w:rsidRPr="007F29C9">
        <w:rPr>
          <w:rFonts w:hint="cs"/>
          <w:rtl/>
        </w:rPr>
        <w:t xml:space="preserve"> </w:t>
      </w:r>
      <w:r w:rsidR="007F29C9" w:rsidRPr="007F29C9">
        <w:rPr>
          <w:rFonts w:hint="cs"/>
          <w:rtl/>
        </w:rPr>
        <w:t>כמפורט במסמכי המכרז</w:t>
      </w:r>
      <w:r w:rsidR="008767F4">
        <w:rPr>
          <w:rFonts w:hint="cs"/>
          <w:rtl/>
        </w:rPr>
        <w:t>,</w:t>
      </w:r>
      <w:r w:rsidR="007F29C9" w:rsidRPr="007F29C9">
        <w:rPr>
          <w:rFonts w:hint="cs"/>
          <w:rtl/>
        </w:rPr>
        <w:t xml:space="preserve"> בהתאם לביצוע בפועל של שירותים שיספק למשרד </w:t>
      </w:r>
      <w:r w:rsidR="008767F4">
        <w:rPr>
          <w:rFonts w:hint="cs"/>
          <w:rtl/>
        </w:rPr>
        <w:t>ו</w:t>
      </w:r>
      <w:r w:rsidR="007F29C9" w:rsidRPr="007F29C9">
        <w:rPr>
          <w:rFonts w:hint="cs"/>
          <w:rtl/>
        </w:rPr>
        <w:t xml:space="preserve">בהתאם להצעת המחיר המפורטת בהצעת נותן השירותים, שזכתה </w:t>
      </w:r>
      <w:r>
        <w:rPr>
          <w:rFonts w:hint="cs"/>
          <w:rtl/>
        </w:rPr>
        <w:t xml:space="preserve">במכרז ונבחרה </w:t>
      </w:r>
      <w:r w:rsidR="007F29C9" w:rsidRPr="007F29C9">
        <w:rPr>
          <w:rFonts w:hint="cs"/>
          <w:rtl/>
        </w:rPr>
        <w:t>כהצעה הזוכה</w:t>
      </w:r>
      <w:r w:rsidR="007712B7">
        <w:rPr>
          <w:rFonts w:hint="cs"/>
          <w:rtl/>
        </w:rPr>
        <w:t xml:space="preserve"> ומצ"ב להסכם כנספח 2</w:t>
      </w:r>
      <w:r w:rsidR="008767F4">
        <w:rPr>
          <w:rFonts w:hint="cs"/>
          <w:rtl/>
        </w:rPr>
        <w:t>.</w:t>
      </w:r>
      <w:r w:rsidR="008767F4" w:rsidRPr="007F29C9">
        <w:rPr>
          <w:rFonts w:hint="cs"/>
          <w:rtl/>
        </w:rPr>
        <w:t xml:space="preserve"> </w:t>
      </w:r>
      <w:r w:rsidR="007F29C9" w:rsidRPr="007F29C9">
        <w:rPr>
          <w:rFonts w:hint="cs"/>
          <w:rtl/>
        </w:rPr>
        <w:t>היקף ה</w:t>
      </w:r>
      <w:r w:rsidR="00A62193">
        <w:rPr>
          <w:rFonts w:hint="cs"/>
          <w:rtl/>
        </w:rPr>
        <w:t>תמורה המקסימלי עבור ה</w:t>
      </w:r>
      <w:r w:rsidR="007F29C9" w:rsidRPr="007F29C9">
        <w:rPr>
          <w:rFonts w:hint="cs"/>
          <w:rtl/>
        </w:rPr>
        <w:t>התקשרות עם נותן השירותים</w:t>
      </w:r>
      <w:r>
        <w:rPr>
          <w:rFonts w:hint="cs"/>
          <w:rtl/>
        </w:rPr>
        <w:t xml:space="preserve"> </w:t>
      </w:r>
      <w:r w:rsidR="00A62193">
        <w:rPr>
          <w:rFonts w:hint="cs"/>
          <w:rtl/>
        </w:rPr>
        <w:t>ביחס לתקופת התקשרות ו</w:t>
      </w:r>
      <w:r>
        <w:rPr>
          <w:rFonts w:hint="cs"/>
          <w:rtl/>
        </w:rPr>
        <w:t xml:space="preserve">לתקופות הארכה, ייקבע </w:t>
      </w:r>
      <w:r w:rsidR="007F29C9" w:rsidRPr="007F29C9">
        <w:rPr>
          <w:rFonts w:hint="cs"/>
          <w:rtl/>
        </w:rPr>
        <w:t xml:space="preserve"> </w:t>
      </w:r>
      <w:r>
        <w:rPr>
          <w:rFonts w:hint="cs"/>
          <w:rtl/>
        </w:rPr>
        <w:t>באופן בלעדי על ידי המשרד, ויעוגן בהזמנות רכש המאושרות על ידי מורשי החתימה מטעם המשרד, מעת לעת</w:t>
      </w:r>
      <w:r w:rsidR="00A62193">
        <w:rPr>
          <w:rFonts w:hint="cs"/>
          <w:rtl/>
        </w:rPr>
        <w:t xml:space="preserve"> ובכפוף לקיומו של תקציב</w:t>
      </w:r>
      <w:r>
        <w:rPr>
          <w:rFonts w:hint="cs"/>
          <w:rtl/>
        </w:rPr>
        <w:t xml:space="preserve">. היקף ההתקשרות </w:t>
      </w:r>
      <w:r w:rsidR="00A62193">
        <w:rPr>
          <w:rFonts w:hint="cs"/>
          <w:rtl/>
        </w:rPr>
        <w:t xml:space="preserve">הראשונה </w:t>
      </w:r>
      <w:r>
        <w:rPr>
          <w:rFonts w:hint="cs"/>
          <w:rtl/>
        </w:rPr>
        <w:t xml:space="preserve">לא יעלה על </w:t>
      </w:r>
      <w:r w:rsidR="00A62193">
        <w:rPr>
          <w:rFonts w:hint="cs"/>
          <w:rtl/>
        </w:rPr>
        <w:t>סכום של</w:t>
      </w:r>
      <w:r>
        <w:rPr>
          <w:rFonts w:hint="cs"/>
          <w:rtl/>
        </w:rPr>
        <w:t>___________ ₪ כולל מע"מ.</w:t>
      </w:r>
      <w:r w:rsidR="00A62193">
        <w:rPr>
          <w:rFonts w:hint="cs"/>
          <w:rtl/>
        </w:rPr>
        <w:t xml:space="preserve"> </w:t>
      </w:r>
      <w:r w:rsidR="00A62193" w:rsidRPr="00507524">
        <w:rPr>
          <w:rFonts w:hint="cs"/>
          <w:rtl/>
        </w:rPr>
        <w:t xml:space="preserve">היקף הארכות ההתקשרות למשך כל תקופת ההתקשרות לא יעלה על סכום של _____________ ₪ כולל מע"מ. </w:t>
      </w:r>
    </w:p>
    <w:p w:rsidR="00A62193" w:rsidRPr="005004B4" w:rsidRDefault="00A62193" w:rsidP="005004B4">
      <w:pPr>
        <w:numPr>
          <w:ilvl w:val="1"/>
          <w:numId w:val="12"/>
        </w:numPr>
        <w:spacing w:line="360" w:lineRule="auto"/>
        <w:ind w:left="930" w:hanging="573"/>
        <w:jc w:val="both"/>
        <w:rPr>
          <w:rtl/>
        </w:rPr>
      </w:pPr>
      <w:r w:rsidRPr="005004B4">
        <w:rPr>
          <w:rtl/>
        </w:rPr>
        <w:t>על אף האמור לעיל</w:t>
      </w:r>
      <w:r w:rsidRPr="005004B4">
        <w:rPr>
          <w:rFonts w:hint="cs"/>
          <w:rtl/>
        </w:rPr>
        <w:t>,</w:t>
      </w:r>
      <w:r w:rsidRPr="005004B4">
        <w:rPr>
          <w:rtl/>
        </w:rPr>
        <w:t xml:space="preserve"> למשרד השמורה האופציה להרחבת ההתקשרות במשך התקופה בהיקף </w:t>
      </w:r>
      <w:r w:rsidRPr="005004B4">
        <w:rPr>
          <w:rFonts w:hint="cs"/>
          <w:rtl/>
        </w:rPr>
        <w:t xml:space="preserve"> </w:t>
      </w:r>
      <w:r w:rsidRPr="005004B4">
        <w:rPr>
          <w:rtl/>
        </w:rPr>
        <w:t>של עד 100% מהיקף ההתקשרות לעיל</w:t>
      </w:r>
      <w:r w:rsidRPr="005004B4">
        <w:rPr>
          <w:rFonts w:hint="cs"/>
          <w:rtl/>
        </w:rPr>
        <w:t>.</w:t>
      </w:r>
      <w:r w:rsidRPr="005004B4">
        <w:rPr>
          <w:rtl/>
        </w:rPr>
        <w:t xml:space="preserve"> מימוש האופציה ייעשה בהזמנות רכש</w:t>
      </w:r>
      <w:r w:rsidRPr="005004B4">
        <w:rPr>
          <w:rFonts w:hint="cs"/>
          <w:rtl/>
        </w:rPr>
        <w:t xml:space="preserve"> כאמור לעיל</w:t>
      </w:r>
      <w:r w:rsidR="00FC3D74">
        <w:rPr>
          <w:rFonts w:hint="cs"/>
          <w:rtl/>
        </w:rPr>
        <w:t xml:space="preserve"> </w:t>
      </w:r>
    </w:p>
    <w:p w:rsidR="007F29C9" w:rsidRPr="007F29C9" w:rsidRDefault="007F29C9" w:rsidP="00DF48D3">
      <w:pPr>
        <w:numPr>
          <w:ilvl w:val="1"/>
          <w:numId w:val="12"/>
        </w:numPr>
        <w:spacing w:line="360" w:lineRule="auto"/>
        <w:ind w:left="930" w:hanging="573"/>
        <w:jc w:val="both"/>
        <w:rPr>
          <w:rtl/>
        </w:rPr>
      </w:pP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התמורה</w:t>
      </w:r>
      <w:r w:rsidRPr="007F29C9">
        <w:rPr>
          <w:rtl/>
        </w:rPr>
        <w:t xml:space="preserve"> </w:t>
      </w:r>
      <w:r w:rsidRPr="007F29C9">
        <w:rPr>
          <w:rFonts w:hint="cs"/>
          <w:rtl/>
        </w:rPr>
        <w:t>דלעיל</w:t>
      </w:r>
      <w:r w:rsidRPr="007F29C9">
        <w:rPr>
          <w:rtl/>
        </w:rPr>
        <w:t xml:space="preserve"> </w:t>
      </w:r>
      <w:r w:rsidRPr="007F29C9">
        <w:rPr>
          <w:rFonts w:hint="cs"/>
          <w:rtl/>
        </w:rPr>
        <w:t>היא</w:t>
      </w:r>
      <w:r w:rsidRPr="007F29C9">
        <w:rPr>
          <w:rtl/>
        </w:rPr>
        <w:t xml:space="preserve"> </w:t>
      </w:r>
      <w:r w:rsidRPr="007F29C9">
        <w:rPr>
          <w:rFonts w:hint="cs"/>
          <w:rtl/>
        </w:rPr>
        <w:t>התמורה</w:t>
      </w:r>
      <w:r w:rsidRPr="007F29C9">
        <w:rPr>
          <w:rtl/>
        </w:rPr>
        <w:t xml:space="preserve"> </w:t>
      </w:r>
      <w:r w:rsidRPr="007F29C9">
        <w:rPr>
          <w:rFonts w:hint="cs"/>
          <w:rtl/>
        </w:rPr>
        <w:t>היחידה</w:t>
      </w:r>
      <w:r w:rsidRPr="007F29C9">
        <w:rPr>
          <w:rtl/>
        </w:rPr>
        <w:t xml:space="preserve"> </w:t>
      </w:r>
      <w:r w:rsidRPr="007F29C9">
        <w:rPr>
          <w:rFonts w:hint="cs"/>
          <w:rtl/>
        </w:rPr>
        <w:t>שתשולם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עבור</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בהסכם</w:t>
      </w:r>
      <w:r w:rsidRPr="007F29C9">
        <w:rPr>
          <w:rtl/>
        </w:rPr>
        <w:t xml:space="preserve">. </w:t>
      </w:r>
      <w:r w:rsidRPr="007F29C9">
        <w:rPr>
          <w:rFonts w:hint="cs"/>
          <w:rtl/>
        </w:rPr>
        <w:t>שום</w:t>
      </w:r>
      <w:r w:rsidRPr="007F29C9">
        <w:rPr>
          <w:rtl/>
        </w:rPr>
        <w:t xml:space="preserve"> </w:t>
      </w:r>
      <w:r w:rsidRPr="007F29C9">
        <w:rPr>
          <w:rFonts w:hint="cs"/>
          <w:rtl/>
        </w:rPr>
        <w:t>תשלום</w:t>
      </w:r>
      <w:r w:rsidRPr="007F29C9">
        <w:rPr>
          <w:rtl/>
        </w:rPr>
        <w:t xml:space="preserve"> </w:t>
      </w:r>
      <w:r w:rsidRPr="007F29C9">
        <w:rPr>
          <w:rFonts w:hint="cs"/>
          <w:rtl/>
        </w:rPr>
        <w:t>אחר</w:t>
      </w:r>
      <w:r w:rsidRPr="007F29C9">
        <w:rPr>
          <w:rtl/>
        </w:rPr>
        <w:t xml:space="preserve"> </w:t>
      </w:r>
      <w:r w:rsidRPr="007F29C9">
        <w:rPr>
          <w:rFonts w:hint="cs"/>
          <w:rtl/>
        </w:rPr>
        <w:t>או</w:t>
      </w:r>
      <w:r w:rsidRPr="007F29C9">
        <w:rPr>
          <w:rtl/>
        </w:rPr>
        <w:t xml:space="preserve"> </w:t>
      </w:r>
      <w:r w:rsidRPr="007F29C9">
        <w:rPr>
          <w:rFonts w:hint="cs"/>
          <w:rtl/>
        </w:rPr>
        <w:t>נוסף</w:t>
      </w:r>
      <w:r w:rsidRPr="007F29C9">
        <w:rPr>
          <w:rtl/>
        </w:rPr>
        <w:t xml:space="preserve"> </w:t>
      </w:r>
      <w:r w:rsidRPr="007F29C9">
        <w:rPr>
          <w:rFonts w:hint="cs"/>
          <w:rtl/>
        </w:rPr>
        <w:t>פרט</w:t>
      </w:r>
      <w:r w:rsidRPr="007F29C9">
        <w:rPr>
          <w:rtl/>
        </w:rPr>
        <w:t xml:space="preserve"> </w:t>
      </w:r>
      <w:r w:rsidRPr="007F29C9">
        <w:rPr>
          <w:rFonts w:hint="cs"/>
          <w:rtl/>
        </w:rPr>
        <w:t>לתמורה</w:t>
      </w:r>
      <w:r w:rsidRPr="007F29C9">
        <w:rPr>
          <w:rtl/>
        </w:rPr>
        <w:t xml:space="preserve"> </w:t>
      </w:r>
      <w:r w:rsidRPr="007F29C9">
        <w:rPr>
          <w:rFonts w:hint="cs"/>
          <w:rtl/>
        </w:rPr>
        <w:t>לא</w:t>
      </w:r>
      <w:r w:rsidRPr="007F29C9">
        <w:rPr>
          <w:rtl/>
        </w:rPr>
        <w:t xml:space="preserve"> </w:t>
      </w:r>
      <w:r w:rsidRPr="007F29C9">
        <w:rPr>
          <w:rFonts w:hint="cs"/>
          <w:rtl/>
        </w:rPr>
        <w:t>ישולמו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ולא</w:t>
      </w:r>
      <w:r w:rsidRPr="007F29C9">
        <w:rPr>
          <w:rtl/>
        </w:rPr>
        <w:t xml:space="preserve"> </w:t>
      </w:r>
      <w:r w:rsidRPr="007F29C9">
        <w:rPr>
          <w:rFonts w:hint="cs"/>
          <w:rtl/>
        </w:rPr>
        <w:t>אחריה</w:t>
      </w:r>
      <w:r w:rsidRPr="007F29C9">
        <w:rPr>
          <w:rtl/>
        </w:rPr>
        <w:t xml:space="preserve"> </w:t>
      </w:r>
      <w:r w:rsidRPr="007F29C9">
        <w:rPr>
          <w:rFonts w:hint="cs"/>
          <w:rtl/>
        </w:rPr>
        <w:t>עבור</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ישיר</w:t>
      </w:r>
      <w:r w:rsidRPr="007F29C9">
        <w:rPr>
          <w:rtl/>
        </w:rPr>
        <w:t xml:space="preserve"> </w:t>
      </w:r>
      <w:r w:rsidRPr="007F29C9">
        <w:rPr>
          <w:rFonts w:hint="cs"/>
          <w:rtl/>
        </w:rPr>
        <w:t>או</w:t>
      </w:r>
      <w:r w:rsidRPr="007F29C9">
        <w:rPr>
          <w:rtl/>
        </w:rPr>
        <w:t xml:space="preserve"> </w:t>
      </w:r>
      <w:r w:rsidRPr="007F29C9">
        <w:rPr>
          <w:rFonts w:hint="cs"/>
          <w:rtl/>
        </w:rPr>
        <w:t>עקיף</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ולא</w:t>
      </w:r>
      <w:r w:rsidRPr="007F29C9">
        <w:rPr>
          <w:rtl/>
        </w:rPr>
        <w:t xml:space="preserve"> </w:t>
      </w:r>
      <w:r w:rsidRPr="007F29C9">
        <w:rPr>
          <w:rFonts w:hint="cs"/>
          <w:rtl/>
        </w:rPr>
        <w:t>לאדם</w:t>
      </w:r>
      <w:r w:rsidRPr="007F29C9">
        <w:rPr>
          <w:rtl/>
        </w:rPr>
        <w:t xml:space="preserve"> </w:t>
      </w:r>
      <w:r w:rsidRPr="007F29C9">
        <w:rPr>
          <w:rFonts w:hint="cs"/>
          <w:rtl/>
        </w:rPr>
        <w:t>אחר</w:t>
      </w:r>
      <w:r w:rsidRPr="007F29C9">
        <w:rPr>
          <w:rtl/>
        </w:rPr>
        <w:t>.</w:t>
      </w:r>
    </w:p>
    <w:p w:rsidR="007F29C9" w:rsidRPr="00207C74" w:rsidRDefault="007F29C9" w:rsidP="00DF48D3">
      <w:pPr>
        <w:numPr>
          <w:ilvl w:val="1"/>
          <w:numId w:val="12"/>
        </w:numPr>
        <w:spacing w:line="360" w:lineRule="auto"/>
        <w:ind w:left="930" w:hanging="573"/>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לשאת</w:t>
      </w:r>
      <w:r w:rsidRPr="007F29C9">
        <w:rPr>
          <w:rtl/>
        </w:rPr>
        <w:t xml:space="preserve"> </w:t>
      </w:r>
      <w:r w:rsidRPr="007F29C9">
        <w:rPr>
          <w:rFonts w:hint="cs"/>
          <w:rtl/>
        </w:rPr>
        <w:t>על</w:t>
      </w:r>
      <w:r w:rsidRPr="007F29C9">
        <w:rPr>
          <w:rtl/>
        </w:rPr>
        <w:t xml:space="preserve"> </w:t>
      </w:r>
      <w:r w:rsidRPr="007F29C9">
        <w:rPr>
          <w:rFonts w:hint="cs"/>
          <w:rtl/>
        </w:rPr>
        <w:t>חשבונו</w:t>
      </w:r>
      <w:r w:rsidRPr="007F29C9">
        <w:rPr>
          <w:rtl/>
        </w:rPr>
        <w:t xml:space="preserve"> </w:t>
      </w:r>
      <w:r w:rsidRPr="007F29C9">
        <w:rPr>
          <w:rFonts w:hint="cs"/>
          <w:rtl/>
        </w:rPr>
        <w:t>בכל</w:t>
      </w:r>
      <w:r w:rsidRPr="007F29C9">
        <w:rPr>
          <w:rtl/>
        </w:rPr>
        <w:t xml:space="preserve"> </w:t>
      </w:r>
      <w:r w:rsidRPr="007F29C9">
        <w:rPr>
          <w:rFonts w:hint="cs"/>
          <w:rtl/>
        </w:rPr>
        <w:t>התשלומים</w:t>
      </w:r>
      <w:r w:rsidRPr="007F29C9">
        <w:rPr>
          <w:rtl/>
        </w:rPr>
        <w:t xml:space="preserve"> </w:t>
      </w:r>
      <w:r w:rsidRPr="007F29C9">
        <w:rPr>
          <w:rFonts w:hint="cs"/>
          <w:rtl/>
        </w:rPr>
        <w:t>החלים</w:t>
      </w:r>
      <w:r w:rsidRPr="007F29C9">
        <w:rPr>
          <w:rtl/>
        </w:rPr>
        <w:t xml:space="preserve"> </w:t>
      </w:r>
      <w:r w:rsidRPr="007F29C9">
        <w:rPr>
          <w:rFonts w:hint="cs"/>
          <w:rtl/>
        </w:rPr>
        <w:t>עליו</w:t>
      </w:r>
      <w:r w:rsidRPr="007F29C9">
        <w:rPr>
          <w:rtl/>
        </w:rPr>
        <w:t xml:space="preserve"> </w:t>
      </w:r>
      <w:r w:rsidRPr="007F29C9">
        <w:rPr>
          <w:rFonts w:hint="cs"/>
          <w:rtl/>
        </w:rPr>
        <w:t>מכוח</w:t>
      </w:r>
      <w:r w:rsidRPr="007F29C9">
        <w:rPr>
          <w:rtl/>
        </w:rPr>
        <w:t xml:space="preserve"> </w:t>
      </w:r>
      <w:r w:rsidRPr="007F29C9">
        <w:rPr>
          <w:rFonts w:hint="cs"/>
          <w:rtl/>
        </w:rPr>
        <w:t>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לרבות</w:t>
      </w:r>
      <w:r w:rsidRPr="007F29C9">
        <w:rPr>
          <w:rtl/>
        </w:rPr>
        <w:t xml:space="preserve"> </w:t>
      </w:r>
      <w:r w:rsidR="00FD2310">
        <w:rPr>
          <w:rFonts w:hint="cs"/>
          <w:rtl/>
        </w:rPr>
        <w:t>ה</w:t>
      </w:r>
      <w:r w:rsidRPr="007F29C9">
        <w:rPr>
          <w:rFonts w:hint="cs"/>
          <w:rtl/>
        </w:rPr>
        <w:t>תשלומים</w:t>
      </w:r>
      <w:r w:rsidRPr="007F29C9">
        <w:rPr>
          <w:rtl/>
        </w:rPr>
        <w:t xml:space="preserve"> </w:t>
      </w:r>
      <w:r w:rsidRPr="007F29C9">
        <w:rPr>
          <w:rFonts w:hint="cs"/>
          <w:rtl/>
        </w:rPr>
        <w:t>בגין</w:t>
      </w:r>
      <w:r w:rsidRPr="007F29C9">
        <w:rPr>
          <w:rtl/>
        </w:rPr>
        <w:t xml:space="preserve"> </w:t>
      </w:r>
      <w:r w:rsidRPr="007F29C9">
        <w:rPr>
          <w:rFonts w:hint="cs"/>
          <w:rtl/>
        </w:rPr>
        <w:t>העסקת</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w:t>
      </w:r>
      <w:r w:rsidRPr="007F29C9">
        <w:rPr>
          <w:rFonts w:hint="cs"/>
          <w:rtl/>
        </w:rPr>
        <w:t xml:space="preserve"> </w:t>
      </w:r>
      <w:r w:rsidR="00FD2310">
        <w:rPr>
          <w:rFonts w:hint="cs"/>
          <w:rtl/>
        </w:rPr>
        <w:t xml:space="preserve">ובהתאם לדרוש לפי כל דין כאמור בסעיף </w:t>
      </w:r>
      <w:r w:rsidR="00FD2310">
        <w:rPr>
          <w:rtl/>
        </w:rPr>
        <w:fldChar w:fldCharType="begin"/>
      </w:r>
      <w:r w:rsidR="00FD2310">
        <w:rPr>
          <w:rtl/>
        </w:rPr>
        <w:instrText xml:space="preserve"> </w:instrText>
      </w:r>
      <w:r w:rsidR="00FD2310">
        <w:instrText>REF</w:instrText>
      </w:r>
      <w:r w:rsidR="00FD2310">
        <w:rPr>
          <w:rtl/>
        </w:rPr>
        <w:instrText xml:space="preserve"> _</w:instrText>
      </w:r>
      <w:r w:rsidR="00FD2310">
        <w:instrText>Ref407888148 \r \h</w:instrText>
      </w:r>
      <w:r w:rsidR="00FD2310">
        <w:rPr>
          <w:rtl/>
        </w:rPr>
        <w:instrText xml:space="preserve"> </w:instrText>
      </w:r>
      <w:r w:rsidR="00FD2310">
        <w:rPr>
          <w:rtl/>
        </w:rPr>
      </w:r>
      <w:r w:rsidR="00FD2310">
        <w:rPr>
          <w:rtl/>
        </w:rPr>
        <w:fldChar w:fldCharType="separate"/>
      </w:r>
      <w:r w:rsidR="006B3FAD">
        <w:rPr>
          <w:cs/>
        </w:rPr>
        <w:t>‎</w:t>
      </w:r>
      <w:r w:rsidR="006B3FAD">
        <w:t>8</w:t>
      </w:r>
      <w:r w:rsidR="00FD2310">
        <w:rPr>
          <w:rtl/>
        </w:rPr>
        <w:fldChar w:fldCharType="end"/>
      </w:r>
      <w:r w:rsidR="00FD2310">
        <w:rPr>
          <w:rFonts w:hint="cs"/>
          <w:rtl/>
        </w:rPr>
        <w:t xml:space="preserve"> לעיל ומעבר לאמור בו, </w:t>
      </w:r>
      <w:r w:rsidRPr="007F29C9">
        <w:rPr>
          <w:rFonts w:hint="cs"/>
          <w:rtl/>
        </w:rPr>
        <w:t>ובכלל זה הוצאות משרדיות, נסיעות</w:t>
      </w:r>
      <w:r w:rsidR="00EA2072">
        <w:rPr>
          <w:rFonts w:hint="cs"/>
          <w:rtl/>
        </w:rPr>
        <w:t>, ביטול זמן</w:t>
      </w:r>
      <w:r w:rsidRPr="007F29C9">
        <w:rPr>
          <w:rFonts w:hint="cs"/>
          <w:rtl/>
        </w:rPr>
        <w:t xml:space="preserve"> וכל תשלום הכרוך בשירות אשר לא הוחרג במפורש בהסכם זה או בנספחים לו</w:t>
      </w:r>
      <w:r w:rsidRPr="007F29C9">
        <w:rPr>
          <w:rtl/>
        </w:rPr>
        <w:t>.</w:t>
      </w:r>
      <w:r w:rsidRPr="00FD2310">
        <w:rPr>
          <w:b/>
          <w:bCs/>
          <w:rtl/>
        </w:rPr>
        <w:t xml:space="preserve"> </w:t>
      </w:r>
    </w:p>
    <w:p w:rsidR="007F29C9" w:rsidRPr="007F29C9" w:rsidRDefault="007F29C9" w:rsidP="00354A4B">
      <w:pPr>
        <w:numPr>
          <w:ilvl w:val="1"/>
          <w:numId w:val="12"/>
        </w:numPr>
        <w:spacing w:line="360" w:lineRule="auto"/>
        <w:ind w:left="935" w:hanging="575"/>
        <w:jc w:val="both"/>
        <w:rPr>
          <w:rtl/>
        </w:rPr>
      </w:pPr>
      <w:r w:rsidRPr="007F29C9">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7F29C9">
        <w:rPr>
          <w:rFonts w:hint="eastAsia"/>
          <w:rtl/>
        </w:rPr>
        <w:t>ן</w:t>
      </w:r>
      <w:r w:rsidRPr="007F29C9">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rsidR="007F29C9" w:rsidRPr="007F29C9" w:rsidRDefault="007F29C9" w:rsidP="00744904">
      <w:pPr>
        <w:numPr>
          <w:ilvl w:val="1"/>
          <w:numId w:val="12"/>
        </w:numPr>
        <w:spacing w:line="360" w:lineRule="auto"/>
        <w:ind w:left="935" w:hanging="575"/>
        <w:jc w:val="both"/>
        <w:rPr>
          <w:rtl/>
        </w:rPr>
      </w:pPr>
      <w:r w:rsidRPr="007F29C9">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rsidR="007F29C9" w:rsidRPr="007F29C9" w:rsidRDefault="007F29C9" w:rsidP="00354A4B">
      <w:pPr>
        <w:numPr>
          <w:ilvl w:val="1"/>
          <w:numId w:val="12"/>
        </w:numPr>
        <w:spacing w:line="360" w:lineRule="auto"/>
        <w:ind w:left="935" w:hanging="575"/>
        <w:jc w:val="both"/>
        <w:rPr>
          <w:rtl/>
        </w:rPr>
      </w:pPr>
      <w:r w:rsidRPr="007F29C9">
        <w:rPr>
          <w:rFonts w:hint="cs"/>
          <w:rtl/>
        </w:rPr>
        <w:t>כל התשלומים על חשבון התמורה</w:t>
      </w:r>
      <w:r w:rsidRPr="007F29C9">
        <w:rPr>
          <w:rFonts w:hint="cs"/>
          <w:b/>
          <w:bCs/>
          <w:rtl/>
        </w:rPr>
        <w:t xml:space="preserve"> </w:t>
      </w:r>
      <w:r w:rsidRPr="007F29C9">
        <w:rPr>
          <w:rFonts w:hint="cs"/>
          <w:rtl/>
        </w:rPr>
        <w:t xml:space="preserve">ישולמו, בהתאם להוראת </w:t>
      </w:r>
      <w:r w:rsidRPr="00207C74">
        <w:rPr>
          <w:rFonts w:hint="eastAsia"/>
          <w:rtl/>
        </w:rPr>
        <w:t>תכ</w:t>
      </w:r>
      <w:r w:rsidRPr="00207C74">
        <w:rPr>
          <w:rtl/>
        </w:rPr>
        <w:t>"מ 1.4.3 "ביצוע תשלומים בגין התחייבויות".</w:t>
      </w:r>
      <w:r w:rsidR="001471A8">
        <w:rPr>
          <w:rFonts w:hint="cs"/>
          <w:rtl/>
        </w:rPr>
        <w:t xml:space="preserve"> כפי שתעודכן מעת לעת. </w:t>
      </w:r>
    </w:p>
    <w:p w:rsidR="007F29C9" w:rsidRPr="007F29C9" w:rsidRDefault="007F29C9" w:rsidP="00354A4B">
      <w:pPr>
        <w:numPr>
          <w:ilvl w:val="1"/>
          <w:numId w:val="12"/>
        </w:numPr>
        <w:spacing w:line="360" w:lineRule="auto"/>
        <w:ind w:left="935" w:hanging="575"/>
        <w:jc w:val="both"/>
      </w:pPr>
      <w:r w:rsidRPr="007F29C9">
        <w:rPr>
          <w:rFonts w:hint="cs"/>
          <w:rtl/>
        </w:rPr>
        <w:lastRenderedPageBreak/>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7F29C9">
        <w:rPr>
          <w:rtl/>
        </w:rPr>
        <w:t xml:space="preserve"> </w:t>
      </w:r>
    </w:p>
    <w:p w:rsidR="007F29C9" w:rsidRPr="007F29C9" w:rsidRDefault="007F29C9" w:rsidP="00354A4B">
      <w:pPr>
        <w:numPr>
          <w:ilvl w:val="1"/>
          <w:numId w:val="12"/>
        </w:numPr>
        <w:spacing w:line="360" w:lineRule="auto"/>
        <w:ind w:left="935" w:hanging="575"/>
        <w:jc w:val="both"/>
        <w:rPr>
          <w:rtl/>
        </w:rPr>
      </w:pPr>
      <w:r w:rsidRPr="007F29C9">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7F29C9" w:rsidRPr="007F29C9" w:rsidRDefault="007F29C9" w:rsidP="00354A4B">
      <w:pPr>
        <w:numPr>
          <w:ilvl w:val="1"/>
          <w:numId w:val="12"/>
        </w:numPr>
        <w:spacing w:line="360" w:lineRule="auto"/>
        <w:ind w:left="935" w:hanging="575"/>
        <w:jc w:val="both"/>
      </w:pPr>
      <w:r w:rsidRPr="007F29C9">
        <w:rPr>
          <w:rFonts w:hint="cs"/>
          <w:rtl/>
        </w:rPr>
        <w:t xml:space="preserve">שירות כל שהוא שיינתן על ידי נותן השירותים שלא על דרך הזמנתו על ידי מי שהוסמך לכך על פי הוראות ההסכם </w:t>
      </w:r>
      <w:r w:rsidRPr="007F29C9">
        <w:rPr>
          <w:rtl/>
        </w:rPr>
        <w:t>–</w:t>
      </w:r>
      <w:r w:rsidRPr="007F29C9">
        <w:rPr>
          <w:rFonts w:hint="cs"/>
          <w:rtl/>
        </w:rPr>
        <w:t xml:space="preserve"> לא תשולם בעדו תמורה</w:t>
      </w:r>
      <w:r w:rsidR="00DD623F">
        <w:rPr>
          <w:rFonts w:hint="cs"/>
          <w:rtl/>
        </w:rPr>
        <w:t>, זאת ללא שהספק קיבל הזמנת עבודה חתומה על ידי המורשים להתחייב מטעם המשרד.</w:t>
      </w:r>
    </w:p>
    <w:p w:rsidR="007F29C9" w:rsidRPr="007F29C9" w:rsidRDefault="007F29C9" w:rsidP="00354A4B">
      <w:pPr>
        <w:numPr>
          <w:ilvl w:val="1"/>
          <w:numId w:val="12"/>
        </w:numPr>
        <w:spacing w:line="360" w:lineRule="auto"/>
        <w:ind w:left="935" w:hanging="575"/>
        <w:jc w:val="both"/>
      </w:pPr>
      <w:r w:rsidRPr="007F29C9">
        <w:rPr>
          <w:rFonts w:hint="cs"/>
          <w:rtl/>
        </w:rPr>
        <w:t>אחת</w:t>
      </w:r>
      <w:r w:rsidRPr="007F29C9">
        <w:rPr>
          <w:rtl/>
        </w:rPr>
        <w:t xml:space="preserve"> </w:t>
      </w:r>
      <w:r w:rsidRPr="007F29C9">
        <w:rPr>
          <w:rFonts w:hint="cs"/>
          <w:rtl/>
        </w:rPr>
        <w:t>לחודש</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יעביר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חשבון</w:t>
      </w:r>
      <w:r w:rsidRPr="007F29C9">
        <w:rPr>
          <w:rtl/>
        </w:rPr>
        <w:t xml:space="preserve"> </w:t>
      </w:r>
      <w:r w:rsidRPr="007F29C9">
        <w:rPr>
          <w:rFonts w:hint="cs"/>
          <w:rtl/>
        </w:rPr>
        <w:t>מלווה</w:t>
      </w:r>
      <w:r w:rsidRPr="007F29C9">
        <w:rPr>
          <w:rtl/>
        </w:rPr>
        <w:t xml:space="preserve"> </w:t>
      </w:r>
      <w:r w:rsidRPr="007F29C9">
        <w:rPr>
          <w:rFonts w:hint="cs"/>
          <w:rtl/>
        </w:rPr>
        <w:t>בדין</w:t>
      </w:r>
      <w:r w:rsidRPr="007F29C9">
        <w:rPr>
          <w:rtl/>
        </w:rPr>
        <w:t xml:space="preserve"> </w:t>
      </w:r>
      <w:r w:rsidRPr="007F29C9">
        <w:rPr>
          <w:rFonts w:hint="cs"/>
          <w:rtl/>
        </w:rPr>
        <w:t>וחשבון</w:t>
      </w:r>
      <w:r w:rsidRPr="007F29C9">
        <w:rPr>
          <w:rtl/>
        </w:rPr>
        <w:t xml:space="preserve"> </w:t>
      </w:r>
      <w:r w:rsidRPr="007F29C9">
        <w:rPr>
          <w:rFonts w:hint="cs"/>
          <w:rtl/>
        </w:rPr>
        <w:t>על</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 xml:space="preserve">ידו </w:t>
      </w:r>
      <w:r w:rsidRPr="007F29C9">
        <w:rPr>
          <w:rtl/>
        </w:rPr>
        <w:t>(</w:t>
      </w:r>
      <w:r w:rsidRPr="007F29C9">
        <w:rPr>
          <w:rFonts w:hint="cs"/>
          <w:rtl/>
        </w:rPr>
        <w:t>להלן</w:t>
      </w:r>
      <w:r w:rsidRPr="007F29C9">
        <w:rPr>
          <w:rtl/>
        </w:rPr>
        <w:t>: "</w:t>
      </w:r>
      <w:r w:rsidRPr="007F29C9">
        <w:rPr>
          <w:rFonts w:hint="cs"/>
          <w:rtl/>
        </w:rPr>
        <w:t>דרישת</w:t>
      </w:r>
      <w:r w:rsidRPr="007F29C9">
        <w:rPr>
          <w:rtl/>
        </w:rPr>
        <w:t xml:space="preserve"> </w:t>
      </w:r>
      <w:r w:rsidRPr="007F29C9">
        <w:rPr>
          <w:rFonts w:hint="cs"/>
          <w:rtl/>
        </w:rPr>
        <w:t>תשלום</w:t>
      </w:r>
      <w:r w:rsidRPr="007F29C9">
        <w:rPr>
          <w:rtl/>
        </w:rPr>
        <w:t xml:space="preserve">"). </w:t>
      </w:r>
      <w:r w:rsidRPr="007F29C9">
        <w:rPr>
          <w:rFonts w:hint="cs"/>
          <w:rtl/>
        </w:rPr>
        <w:t>בידי</w:t>
      </w:r>
      <w:r w:rsidRPr="007F29C9">
        <w:rPr>
          <w:rtl/>
        </w:rPr>
        <w:t xml:space="preserve"> </w:t>
      </w:r>
      <w:r w:rsidRPr="007F29C9">
        <w:rPr>
          <w:rFonts w:hint="cs"/>
          <w:rtl/>
        </w:rPr>
        <w:t>המשרד</w:t>
      </w:r>
      <w:r w:rsidRPr="007F29C9">
        <w:rPr>
          <w:rtl/>
        </w:rPr>
        <w:t xml:space="preserve"> </w:t>
      </w:r>
      <w:r w:rsidRPr="007F29C9">
        <w:rPr>
          <w:rFonts w:hint="cs"/>
          <w:rtl/>
        </w:rPr>
        <w:t>הרשות</w:t>
      </w:r>
      <w:r w:rsidRPr="007F29C9">
        <w:rPr>
          <w:rtl/>
        </w:rPr>
        <w:t xml:space="preserve"> </w:t>
      </w:r>
      <w:r w:rsidRPr="007F29C9">
        <w:rPr>
          <w:rFonts w:hint="cs"/>
          <w:rtl/>
        </w:rPr>
        <w:t>כאמור לעיל, לאשר</w:t>
      </w:r>
      <w:r w:rsidRPr="007F29C9">
        <w:rPr>
          <w:rtl/>
        </w:rPr>
        <w:t xml:space="preserve"> </w:t>
      </w:r>
      <w:r w:rsidRPr="007F29C9">
        <w:rPr>
          <w:rFonts w:hint="cs"/>
          <w:rtl/>
        </w:rPr>
        <w:t>את</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ואת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במלואן</w:t>
      </w:r>
      <w:r w:rsidRPr="007F29C9">
        <w:rPr>
          <w:rtl/>
        </w:rPr>
        <w:t xml:space="preserve"> </w:t>
      </w:r>
      <w:r w:rsidRPr="007F29C9">
        <w:rPr>
          <w:rFonts w:hint="cs"/>
          <w:rtl/>
        </w:rPr>
        <w:t>או</w:t>
      </w:r>
      <w:r w:rsidRPr="007F29C9">
        <w:rPr>
          <w:rtl/>
        </w:rPr>
        <w:t xml:space="preserve"> </w:t>
      </w:r>
      <w:r w:rsidRPr="007F29C9">
        <w:rPr>
          <w:rFonts w:hint="cs"/>
          <w:rtl/>
        </w:rPr>
        <w:t>בחלקן.</w:t>
      </w:r>
    </w:p>
    <w:p w:rsidR="007F29C9" w:rsidRPr="007F29C9" w:rsidRDefault="007F29C9" w:rsidP="00354A4B">
      <w:pPr>
        <w:numPr>
          <w:ilvl w:val="1"/>
          <w:numId w:val="12"/>
        </w:numPr>
        <w:spacing w:line="360" w:lineRule="auto"/>
        <w:ind w:left="935" w:hanging="575"/>
        <w:jc w:val="both"/>
      </w:pPr>
      <w:r w:rsidRPr="007F29C9">
        <w:rPr>
          <w:rFonts w:hint="cs"/>
          <w:rtl/>
        </w:rPr>
        <w:t>על</w:t>
      </w:r>
      <w:r w:rsidRPr="007F29C9">
        <w:rPr>
          <w:rtl/>
        </w:rPr>
        <w:t xml:space="preserve"> </w:t>
      </w:r>
      <w:r w:rsidRPr="007F29C9">
        <w:rPr>
          <w:rFonts w:hint="cs"/>
          <w:rtl/>
        </w:rPr>
        <w:t>המשרד</w:t>
      </w:r>
      <w:r w:rsidRPr="007F29C9">
        <w:rPr>
          <w:rtl/>
        </w:rPr>
        <w:t xml:space="preserve"> </w:t>
      </w:r>
      <w:r w:rsidRPr="007F29C9">
        <w:rPr>
          <w:rFonts w:hint="cs"/>
          <w:rtl/>
        </w:rPr>
        <w:t>להודיע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בתוך</w:t>
      </w:r>
      <w:r w:rsidRPr="007F29C9">
        <w:rPr>
          <w:rtl/>
        </w:rPr>
        <w:t xml:space="preserve"> </w:t>
      </w:r>
      <w:r w:rsidRPr="007F29C9">
        <w:rPr>
          <w:rFonts w:hint="cs"/>
          <w:rtl/>
        </w:rPr>
        <w:t>שלושים</w:t>
      </w:r>
      <w:r w:rsidRPr="007F29C9">
        <w:rPr>
          <w:rtl/>
        </w:rPr>
        <w:t xml:space="preserve"> </w:t>
      </w:r>
      <w:r w:rsidRPr="007F29C9">
        <w:rPr>
          <w:rFonts w:hint="cs"/>
          <w:rtl/>
        </w:rPr>
        <w:t>יום</w:t>
      </w:r>
      <w:r w:rsidRPr="007F29C9">
        <w:rPr>
          <w:rtl/>
        </w:rPr>
        <w:t xml:space="preserve"> </w:t>
      </w:r>
      <w:r w:rsidRPr="007F29C9">
        <w:rPr>
          <w:rFonts w:hint="cs"/>
          <w:rtl/>
        </w:rPr>
        <w:t>מיום</w:t>
      </w:r>
      <w:r w:rsidRPr="007F29C9">
        <w:rPr>
          <w:rtl/>
        </w:rPr>
        <w:t xml:space="preserve"> </w:t>
      </w:r>
      <w:r w:rsidRPr="007F29C9">
        <w:rPr>
          <w:rFonts w:hint="cs"/>
          <w:rtl/>
        </w:rPr>
        <w:t>קבלת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איזה</w:t>
      </w:r>
      <w:r w:rsidRPr="007F29C9">
        <w:rPr>
          <w:rtl/>
        </w:rPr>
        <w:t xml:space="preserve"> </w:t>
      </w:r>
      <w:r w:rsidRPr="007F29C9">
        <w:rPr>
          <w:rFonts w:hint="cs"/>
          <w:rtl/>
        </w:rPr>
        <w:t>חלק</w:t>
      </w:r>
      <w:r w:rsidRPr="007F29C9">
        <w:rPr>
          <w:rtl/>
        </w:rPr>
        <w:t xml:space="preserve"> </w:t>
      </w:r>
      <w:r w:rsidRPr="007F29C9">
        <w:rPr>
          <w:rFonts w:hint="cs"/>
          <w:rtl/>
        </w:rPr>
        <w:t>מדרישת</w:t>
      </w:r>
      <w:r w:rsidRPr="007F29C9">
        <w:rPr>
          <w:rtl/>
        </w:rPr>
        <w:t xml:space="preserve"> </w:t>
      </w:r>
      <w:r w:rsidRPr="007F29C9">
        <w:rPr>
          <w:rFonts w:hint="cs"/>
          <w:rtl/>
        </w:rPr>
        <w:t>התשלום</w:t>
      </w:r>
      <w:r w:rsidRPr="007F29C9">
        <w:rPr>
          <w:rtl/>
        </w:rPr>
        <w:t xml:space="preserve"> </w:t>
      </w:r>
      <w:r w:rsidRPr="007F29C9">
        <w:rPr>
          <w:rFonts w:hint="cs"/>
          <w:rtl/>
        </w:rPr>
        <w:t>מקובל</w:t>
      </w:r>
      <w:r w:rsidRPr="007F29C9">
        <w:rPr>
          <w:rtl/>
        </w:rPr>
        <w:t xml:space="preserve"> </w:t>
      </w:r>
      <w:r w:rsidRPr="007F29C9">
        <w:rPr>
          <w:rFonts w:hint="cs"/>
          <w:rtl/>
        </w:rPr>
        <w:t>עליו</w:t>
      </w:r>
      <w:r w:rsidRPr="007F29C9">
        <w:rPr>
          <w:rtl/>
        </w:rPr>
        <w:t xml:space="preserve">, </w:t>
      </w:r>
      <w:r w:rsidRPr="007F29C9">
        <w:rPr>
          <w:rFonts w:hint="cs"/>
          <w:rtl/>
        </w:rPr>
        <w:t>ולנמק</w:t>
      </w:r>
      <w:r w:rsidRPr="007F29C9">
        <w:rPr>
          <w:rtl/>
        </w:rPr>
        <w:t xml:space="preserve"> </w:t>
      </w:r>
      <w:r w:rsidRPr="007F29C9">
        <w:rPr>
          <w:rFonts w:hint="cs"/>
          <w:rtl/>
        </w:rPr>
        <w:t>מדוע</w:t>
      </w:r>
      <w:r w:rsidRPr="007F29C9">
        <w:rPr>
          <w:rtl/>
        </w:rPr>
        <w:t xml:space="preserve"> </w:t>
      </w:r>
      <w:r w:rsidRPr="007F29C9">
        <w:rPr>
          <w:rFonts w:hint="cs"/>
          <w:rtl/>
        </w:rPr>
        <w:t>לא</w:t>
      </w:r>
      <w:r w:rsidRPr="007F29C9">
        <w:rPr>
          <w:rtl/>
        </w:rPr>
        <w:t xml:space="preserve"> </w:t>
      </w:r>
      <w:r w:rsidRPr="007F29C9">
        <w:rPr>
          <w:rFonts w:hint="cs"/>
          <w:rtl/>
        </w:rPr>
        <w:t>קיבל</w:t>
      </w:r>
      <w:r w:rsidRPr="007F29C9">
        <w:rPr>
          <w:rtl/>
        </w:rPr>
        <w:t xml:space="preserve"> </w:t>
      </w:r>
      <w:r w:rsidRPr="007F29C9">
        <w:rPr>
          <w:rFonts w:hint="cs"/>
          <w:rtl/>
        </w:rPr>
        <w:t>את</w:t>
      </w:r>
      <w:r w:rsidRPr="007F29C9">
        <w:rPr>
          <w:rtl/>
        </w:rPr>
        <w:t xml:space="preserve"> </w:t>
      </w:r>
      <w:r w:rsidRPr="007F29C9">
        <w:rPr>
          <w:rFonts w:hint="cs"/>
          <w:rtl/>
        </w:rPr>
        <w:t>החלקים</w:t>
      </w:r>
      <w:r w:rsidRPr="007F29C9">
        <w:rPr>
          <w:rtl/>
        </w:rPr>
        <w:t xml:space="preserve"> </w:t>
      </w:r>
      <w:r w:rsidRPr="007F29C9">
        <w:rPr>
          <w:rFonts w:hint="cs"/>
          <w:rtl/>
        </w:rPr>
        <w:t>שאינם</w:t>
      </w:r>
      <w:r w:rsidRPr="007F29C9">
        <w:rPr>
          <w:rtl/>
        </w:rPr>
        <w:t xml:space="preserve"> </w:t>
      </w:r>
      <w:r w:rsidRPr="007F29C9">
        <w:rPr>
          <w:rFonts w:hint="cs"/>
          <w:rtl/>
        </w:rPr>
        <w:t>מקובלים</w:t>
      </w:r>
      <w:r w:rsidRPr="007F29C9">
        <w:rPr>
          <w:rtl/>
        </w:rPr>
        <w:t xml:space="preserve"> </w:t>
      </w:r>
      <w:r w:rsidRPr="007F29C9">
        <w:rPr>
          <w:rFonts w:hint="cs"/>
          <w:rtl/>
        </w:rPr>
        <w:t>עליו</w:t>
      </w:r>
      <w:r w:rsidRPr="007F29C9">
        <w:rPr>
          <w:rtl/>
        </w:rPr>
        <w:t>.</w:t>
      </w:r>
    </w:p>
    <w:p w:rsidR="007F29C9" w:rsidRPr="007F29C9" w:rsidRDefault="007F29C9" w:rsidP="00354A4B">
      <w:pPr>
        <w:numPr>
          <w:ilvl w:val="1"/>
          <w:numId w:val="12"/>
        </w:numPr>
        <w:spacing w:line="360" w:lineRule="auto"/>
        <w:ind w:left="935" w:hanging="575"/>
        <w:jc w:val="both"/>
      </w:pP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להגיש</w:t>
      </w:r>
      <w:r w:rsidRPr="007F29C9">
        <w:rPr>
          <w:rtl/>
        </w:rPr>
        <w:t xml:space="preserve"> </w:t>
      </w:r>
      <w:r w:rsidRPr="007F29C9">
        <w:rPr>
          <w:rFonts w:hint="cs"/>
          <w:rtl/>
        </w:rPr>
        <w:t>למשרד</w:t>
      </w:r>
      <w:r w:rsidRPr="007F29C9">
        <w:rPr>
          <w:rtl/>
        </w:rPr>
        <w:t xml:space="preserve"> </w:t>
      </w:r>
      <w:r w:rsidRPr="007F29C9">
        <w:rPr>
          <w:rFonts w:hint="cs"/>
          <w:rtl/>
        </w:rPr>
        <w:t>חשבונית</w:t>
      </w:r>
      <w:r w:rsidRPr="007F29C9">
        <w:rPr>
          <w:rtl/>
        </w:rPr>
        <w:t xml:space="preserve"> </w:t>
      </w:r>
      <w:r w:rsidRPr="007F29C9">
        <w:rPr>
          <w:rFonts w:hint="cs"/>
          <w:rtl/>
        </w:rPr>
        <w:t>לאחר</w:t>
      </w:r>
      <w:r w:rsidRPr="007F29C9">
        <w:rPr>
          <w:rtl/>
        </w:rPr>
        <w:t xml:space="preserve"> </w:t>
      </w:r>
      <w:r w:rsidRPr="007F29C9">
        <w:rPr>
          <w:rFonts w:hint="cs"/>
          <w:rtl/>
        </w:rPr>
        <w:t>אישור</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rsidR="007F29C9" w:rsidRPr="007F29C9" w:rsidRDefault="007F29C9" w:rsidP="00354A4B">
      <w:pPr>
        <w:numPr>
          <w:ilvl w:val="1"/>
          <w:numId w:val="12"/>
        </w:numPr>
        <w:spacing w:line="360" w:lineRule="auto"/>
        <w:ind w:left="935" w:hanging="575"/>
        <w:jc w:val="both"/>
      </w:pP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תהיינה</w:t>
      </w:r>
      <w:r w:rsidRPr="007F29C9">
        <w:rPr>
          <w:rtl/>
        </w:rPr>
        <w:t xml:space="preserve"> </w:t>
      </w:r>
      <w:r w:rsidRPr="007F29C9">
        <w:rPr>
          <w:rFonts w:hint="cs"/>
          <w:rtl/>
        </w:rPr>
        <w:t>כל</w:t>
      </w:r>
      <w:r w:rsidRPr="007F29C9">
        <w:rPr>
          <w:rtl/>
        </w:rPr>
        <w:t xml:space="preserve"> </w:t>
      </w:r>
      <w:r w:rsidRPr="007F29C9">
        <w:rPr>
          <w:rFonts w:hint="cs"/>
          <w:rtl/>
        </w:rPr>
        <w:t>דרישות</w:t>
      </w:r>
      <w:r w:rsidRPr="007F29C9">
        <w:rPr>
          <w:rtl/>
        </w:rPr>
        <w:t xml:space="preserve"> </w:t>
      </w:r>
      <w:r w:rsidRPr="007F29C9">
        <w:rPr>
          <w:rFonts w:hint="cs"/>
          <w:rtl/>
        </w:rPr>
        <w:t>וטענות</w:t>
      </w:r>
      <w:r w:rsidRPr="007F29C9">
        <w:rPr>
          <w:rtl/>
        </w:rPr>
        <w:t xml:space="preserve"> </w:t>
      </w:r>
      <w:r w:rsidRPr="007F29C9">
        <w:rPr>
          <w:rFonts w:hint="cs"/>
          <w:rtl/>
        </w:rPr>
        <w:t>למשרד</w:t>
      </w:r>
      <w:r w:rsidRPr="007F29C9">
        <w:rPr>
          <w:rtl/>
        </w:rPr>
        <w:t xml:space="preserve"> </w:t>
      </w:r>
      <w:r w:rsidRPr="007F29C9">
        <w:rPr>
          <w:rFonts w:hint="cs"/>
          <w:rtl/>
        </w:rPr>
        <w:t>בגלל</w:t>
      </w:r>
      <w:r w:rsidRPr="007F29C9">
        <w:rPr>
          <w:rtl/>
        </w:rPr>
        <w:t xml:space="preserve"> </w:t>
      </w:r>
      <w:r w:rsidRPr="007F29C9">
        <w:rPr>
          <w:rFonts w:hint="cs"/>
          <w:rtl/>
        </w:rPr>
        <w:t>עיכובים</w:t>
      </w:r>
      <w:r w:rsidRPr="007F29C9">
        <w:rPr>
          <w:rtl/>
        </w:rPr>
        <w:t xml:space="preserve"> </w:t>
      </w:r>
      <w:r w:rsidRPr="007F29C9">
        <w:rPr>
          <w:rFonts w:hint="cs"/>
          <w:rtl/>
        </w:rPr>
        <w:t>בתשלום</w:t>
      </w:r>
      <w:r w:rsidRPr="007F29C9">
        <w:rPr>
          <w:rtl/>
        </w:rPr>
        <w:t xml:space="preserve"> </w:t>
      </w:r>
      <w:r w:rsidRPr="007F29C9">
        <w:rPr>
          <w:rFonts w:hint="cs"/>
          <w:rtl/>
        </w:rPr>
        <w:t>התמורה</w:t>
      </w:r>
      <w:r w:rsidRPr="007F29C9">
        <w:rPr>
          <w:rtl/>
        </w:rPr>
        <w:t xml:space="preserve"> </w:t>
      </w:r>
      <w:r w:rsidRPr="007F29C9">
        <w:rPr>
          <w:rFonts w:hint="cs"/>
          <w:rtl/>
        </w:rPr>
        <w:t>כולה</w:t>
      </w:r>
      <w:r w:rsidRPr="007F29C9">
        <w:rPr>
          <w:rtl/>
        </w:rPr>
        <w:t xml:space="preserve"> </w:t>
      </w:r>
      <w:r w:rsidRPr="007F29C9">
        <w:rPr>
          <w:rFonts w:hint="cs"/>
          <w:rtl/>
        </w:rPr>
        <w:t>או</w:t>
      </w:r>
      <w:r w:rsidRPr="007F29C9">
        <w:rPr>
          <w:rtl/>
        </w:rPr>
        <w:t xml:space="preserve"> </w:t>
      </w:r>
      <w:r w:rsidRPr="007F29C9">
        <w:rPr>
          <w:rFonts w:hint="cs"/>
          <w:rtl/>
        </w:rPr>
        <w:t>חלק</w:t>
      </w:r>
      <w:r w:rsidRPr="007F29C9">
        <w:rPr>
          <w:rtl/>
        </w:rPr>
        <w:t xml:space="preserve"> </w:t>
      </w:r>
      <w:r w:rsidRPr="007F29C9">
        <w:rPr>
          <w:rFonts w:hint="cs"/>
          <w:rtl/>
        </w:rPr>
        <w:t>הימנה</w:t>
      </w:r>
      <w:r w:rsidRPr="007F29C9">
        <w:rPr>
          <w:rtl/>
        </w:rPr>
        <w:t xml:space="preserve">, </w:t>
      </w:r>
      <w:r w:rsidRPr="007F29C9">
        <w:rPr>
          <w:rFonts w:hint="cs"/>
          <w:rtl/>
        </w:rPr>
        <w:t>אשר</w:t>
      </w:r>
      <w:r w:rsidRPr="007F29C9">
        <w:rPr>
          <w:rtl/>
        </w:rPr>
        <w:t xml:space="preserve"> </w:t>
      </w:r>
      <w:r w:rsidRPr="007F29C9">
        <w:rPr>
          <w:rFonts w:hint="cs"/>
          <w:rtl/>
        </w:rPr>
        <w:t>נבעו</w:t>
      </w:r>
      <w:r w:rsidRPr="007F29C9">
        <w:rPr>
          <w:rtl/>
        </w:rPr>
        <w:t xml:space="preserve"> </w:t>
      </w:r>
      <w:r w:rsidRPr="007F29C9">
        <w:rPr>
          <w:rFonts w:hint="cs"/>
          <w:rtl/>
        </w:rPr>
        <w:t>מחוסר</w:t>
      </w:r>
      <w:r w:rsidRPr="007F29C9">
        <w:rPr>
          <w:rtl/>
        </w:rPr>
        <w:t xml:space="preserve"> </w:t>
      </w:r>
      <w:r w:rsidRPr="007F29C9">
        <w:rPr>
          <w:rFonts w:hint="cs"/>
          <w:rtl/>
        </w:rPr>
        <w:t>פרטים</w:t>
      </w:r>
      <w:r w:rsidRPr="007F29C9">
        <w:rPr>
          <w:rtl/>
        </w:rPr>
        <w:t xml:space="preserve"> </w:t>
      </w:r>
      <w:r w:rsidRPr="007F29C9">
        <w:rPr>
          <w:rFonts w:hint="cs"/>
          <w:rtl/>
        </w:rPr>
        <w:t>בדרישת</w:t>
      </w:r>
      <w:r w:rsidRPr="007F29C9">
        <w:rPr>
          <w:rtl/>
        </w:rPr>
        <w:t xml:space="preserve"> </w:t>
      </w:r>
      <w:r w:rsidRPr="007F29C9">
        <w:rPr>
          <w:rFonts w:hint="cs"/>
          <w:rtl/>
        </w:rPr>
        <w:t>התשלום.</w:t>
      </w:r>
    </w:p>
    <w:p w:rsidR="007F29C9" w:rsidRPr="007F29C9" w:rsidRDefault="007F29C9" w:rsidP="00354A4B">
      <w:pPr>
        <w:numPr>
          <w:ilvl w:val="1"/>
          <w:numId w:val="12"/>
        </w:numPr>
        <w:spacing w:line="360" w:lineRule="auto"/>
        <w:ind w:left="935" w:hanging="575"/>
        <w:jc w:val="both"/>
      </w:pPr>
      <w:r w:rsidRPr="007F29C9">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w:t>
      </w:r>
      <w:r w:rsidR="00E459B3">
        <w:rPr>
          <w:rFonts w:hint="cs"/>
          <w:rtl/>
        </w:rPr>
        <w:t xml:space="preserve"> </w:t>
      </w:r>
      <w:r w:rsidR="00E459B3" w:rsidRPr="007F29C9">
        <w:rPr>
          <w:rFonts w:hint="cs"/>
          <w:rtl/>
        </w:rPr>
        <w:t xml:space="preserve">בהתאם להוראת </w:t>
      </w:r>
      <w:r w:rsidR="00E459B3" w:rsidRPr="00C4073E">
        <w:rPr>
          <w:rFonts w:hint="eastAsia"/>
          <w:rtl/>
        </w:rPr>
        <w:t>תכ</w:t>
      </w:r>
      <w:r w:rsidR="00E459B3" w:rsidRPr="00C4073E">
        <w:rPr>
          <w:rtl/>
        </w:rPr>
        <w:t>"מ 1.4.3</w:t>
      </w:r>
      <w:r w:rsidRPr="007F29C9">
        <w:rPr>
          <w:rFonts w:hint="cs"/>
          <w:rtl/>
        </w:rPr>
        <w:t>. אחרת, תוחזר חשבונית המס והזוכה יידרש להמציא חשבונית מס מתוקנת.</w:t>
      </w:r>
    </w:p>
    <w:p w:rsidR="007F29C9" w:rsidRDefault="007F29C9" w:rsidP="00354A4B">
      <w:pPr>
        <w:numPr>
          <w:ilvl w:val="1"/>
          <w:numId w:val="12"/>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כל</w:t>
      </w:r>
      <w:r w:rsidRPr="007F29C9">
        <w:rPr>
          <w:rtl/>
        </w:rPr>
        <w:t xml:space="preserve"> </w:t>
      </w:r>
      <w:r w:rsidRPr="007F29C9">
        <w:rPr>
          <w:rFonts w:hint="cs"/>
          <w:rtl/>
        </w:rPr>
        <w:t>סכום</w:t>
      </w:r>
      <w:r w:rsidRPr="007F29C9">
        <w:rPr>
          <w:rtl/>
        </w:rPr>
        <w:t xml:space="preserve"> </w:t>
      </w:r>
      <w:r w:rsidRPr="007F29C9">
        <w:rPr>
          <w:rFonts w:hint="cs"/>
          <w:rtl/>
        </w:rPr>
        <w:t>ביתר שקיבל</w:t>
      </w:r>
      <w:r w:rsidRPr="007F29C9">
        <w:rPr>
          <w:rtl/>
        </w:rPr>
        <w:t xml:space="preserve"> </w:t>
      </w:r>
      <w:r w:rsidRPr="007F29C9">
        <w:rPr>
          <w:rFonts w:hint="cs"/>
          <w:rtl/>
        </w:rPr>
        <w:t>מהמשרד בערכו הריאלי</w:t>
      </w:r>
      <w:r w:rsidR="000957FA">
        <w:rPr>
          <w:rFonts w:hint="cs"/>
          <w:rtl/>
        </w:rPr>
        <w:t>.</w:t>
      </w:r>
    </w:p>
    <w:p w:rsidR="000957FA" w:rsidRPr="00E46A88" w:rsidRDefault="000957FA" w:rsidP="00354A4B">
      <w:pPr>
        <w:numPr>
          <w:ilvl w:val="1"/>
          <w:numId w:val="12"/>
        </w:numPr>
        <w:spacing w:line="360" w:lineRule="auto"/>
        <w:ind w:left="935" w:hanging="575"/>
        <w:jc w:val="both"/>
      </w:pPr>
      <w:r w:rsidRPr="00E46A88">
        <w:rPr>
          <w:rFonts w:hint="eastAsia"/>
          <w:rtl/>
        </w:rPr>
        <w:t>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Pr="00E46A88">
        <w:rPr>
          <w:rtl/>
        </w:rPr>
        <w:t xml:space="preserve"> - </w:t>
      </w:r>
      <w:r w:rsidRPr="00E46A88">
        <w:rPr>
          <w:rFonts w:hint="eastAsia"/>
          <w:rtl/>
        </w:rPr>
        <w:t>הספק</w:t>
      </w:r>
      <w:r w:rsidRPr="00E46A88">
        <w:rPr>
          <w:rtl/>
        </w:rPr>
        <w:t xml:space="preserve"> </w:t>
      </w:r>
      <w:r w:rsidRPr="00E46A88">
        <w:rPr>
          <w:rFonts w:hint="eastAsia"/>
          <w:rtl/>
        </w:rPr>
        <w:t>יידרש</w:t>
      </w:r>
      <w:r w:rsidRPr="00E46A88">
        <w:rPr>
          <w:rtl/>
        </w:rPr>
        <w:t xml:space="preserve">, </w:t>
      </w:r>
      <w:r w:rsidRPr="00E46A88">
        <w:rPr>
          <w:rFonts w:hint="eastAsia"/>
          <w:rtl/>
        </w:rPr>
        <w:t>בכפוף</w:t>
      </w:r>
      <w:r w:rsidRPr="00E46A88">
        <w:rPr>
          <w:rtl/>
        </w:rPr>
        <w:t xml:space="preserve"> </w:t>
      </w:r>
      <w:r w:rsidRPr="00E46A88">
        <w:rPr>
          <w:rFonts w:hint="eastAsia"/>
          <w:rtl/>
        </w:rPr>
        <w:t>לשיקול</w:t>
      </w:r>
      <w:r w:rsidRPr="00E46A88">
        <w:rPr>
          <w:rtl/>
        </w:rPr>
        <w:t xml:space="preserve"> </w:t>
      </w:r>
      <w:r w:rsidRPr="00E46A88">
        <w:rPr>
          <w:rFonts w:hint="eastAsia"/>
          <w:rtl/>
        </w:rPr>
        <w:t>דעתו</w:t>
      </w:r>
      <w:r w:rsidRPr="00E46A88">
        <w:rPr>
          <w:rtl/>
        </w:rPr>
        <w:t xml:space="preserve"> </w:t>
      </w:r>
      <w:r w:rsidRPr="00E46A88">
        <w:rPr>
          <w:rFonts w:hint="eastAsia"/>
          <w:rtl/>
        </w:rPr>
        <w:t>של</w:t>
      </w:r>
      <w:r w:rsidRPr="00E46A88">
        <w:rPr>
          <w:rtl/>
        </w:rPr>
        <w:t xml:space="preserve"> </w:t>
      </w:r>
      <w:r w:rsidRPr="00E46A88">
        <w:rPr>
          <w:rFonts w:hint="eastAsia"/>
          <w:rtl/>
        </w:rPr>
        <w:t>המשרד</w:t>
      </w:r>
      <w:r w:rsidRPr="00E46A88">
        <w:rPr>
          <w:rtl/>
        </w:rPr>
        <w:t xml:space="preserve">, </w:t>
      </w:r>
      <w:r w:rsidRPr="00E46A88">
        <w:rPr>
          <w:rFonts w:hint="eastAsia"/>
          <w:rtl/>
        </w:rPr>
        <w:t>להגיש</w:t>
      </w:r>
      <w:r w:rsidRPr="00E46A88">
        <w:rPr>
          <w:rtl/>
        </w:rPr>
        <w:t xml:space="preserve"> </w:t>
      </w:r>
      <w:r w:rsidRPr="00E46A88">
        <w:rPr>
          <w:rFonts w:hint="eastAsia"/>
          <w:rtl/>
        </w:rPr>
        <w:t>דיווחים</w:t>
      </w:r>
      <w:r w:rsidRPr="00E46A88">
        <w:rPr>
          <w:rtl/>
        </w:rPr>
        <w:t xml:space="preserve"> </w:t>
      </w:r>
      <w:r w:rsidRPr="00E46A88">
        <w:rPr>
          <w:rFonts w:hint="eastAsia"/>
          <w:rtl/>
        </w:rPr>
        <w:t>וחשבונות</w:t>
      </w:r>
      <w:r w:rsidRPr="00E46A88">
        <w:rPr>
          <w:rtl/>
        </w:rPr>
        <w:t xml:space="preserve"> </w:t>
      </w:r>
      <w:r w:rsidRPr="00E46A88">
        <w:rPr>
          <w:rFonts w:hint="eastAsia"/>
          <w:rtl/>
        </w:rPr>
        <w:t>הנדרשים</w:t>
      </w:r>
      <w:r w:rsidRPr="00E46A88">
        <w:rPr>
          <w:rtl/>
        </w:rPr>
        <w:t xml:space="preserve"> </w:t>
      </w:r>
      <w:r w:rsidRPr="00E46A88">
        <w:rPr>
          <w:rFonts w:hint="eastAsia"/>
          <w:rtl/>
        </w:rPr>
        <w:t>לצורך</w:t>
      </w:r>
      <w:r w:rsidRPr="00E46A88">
        <w:rPr>
          <w:rtl/>
        </w:rPr>
        <w:t xml:space="preserve"> </w:t>
      </w:r>
      <w:r w:rsidRPr="00E46A88">
        <w:rPr>
          <w:rFonts w:hint="eastAsia"/>
          <w:rtl/>
        </w:rPr>
        <w:t>תשלום</w:t>
      </w:r>
      <w:r w:rsidRPr="00E46A88">
        <w:rPr>
          <w:rtl/>
        </w:rPr>
        <w:t xml:space="preserve"> </w:t>
      </w:r>
      <w:r w:rsidRPr="00E46A88">
        <w:rPr>
          <w:rFonts w:hint="eastAsia"/>
          <w:rtl/>
        </w:rPr>
        <w:t>עבור</w:t>
      </w:r>
      <w:r w:rsidRPr="00E46A88">
        <w:rPr>
          <w:rtl/>
        </w:rPr>
        <w:t xml:space="preserve"> </w:t>
      </w:r>
      <w:r w:rsidRPr="00E46A88">
        <w:rPr>
          <w:rFonts w:hint="eastAsia"/>
          <w:rtl/>
        </w:rPr>
        <w:t>עבודתו</w:t>
      </w:r>
      <w:r w:rsidRPr="00E46A88">
        <w:rPr>
          <w:rtl/>
        </w:rPr>
        <w:t xml:space="preserve">, </w:t>
      </w:r>
      <w:r w:rsidRPr="00E46A88">
        <w:rPr>
          <w:rFonts w:hint="eastAsia"/>
          <w:rtl/>
        </w:rPr>
        <w:t>במסגרת</w:t>
      </w:r>
      <w:r w:rsidRPr="00E46A88">
        <w:rPr>
          <w:rtl/>
        </w:rPr>
        <w:t xml:space="preserve"> </w:t>
      </w:r>
      <w:r w:rsidRPr="00E46A88">
        <w:rPr>
          <w:rFonts w:hint="eastAsia"/>
          <w:rtl/>
        </w:rPr>
        <w:t>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Pr="00E46A88">
        <w:rPr>
          <w:rtl/>
        </w:rPr>
        <w:t xml:space="preserve">, </w:t>
      </w:r>
      <w:r w:rsidRPr="00E46A88">
        <w:rPr>
          <w:rFonts w:hint="eastAsia"/>
          <w:rtl/>
        </w:rPr>
        <w:t>בשים</w:t>
      </w:r>
      <w:r w:rsidRPr="00E46A88">
        <w:rPr>
          <w:rtl/>
        </w:rPr>
        <w:t xml:space="preserve"> </w:t>
      </w:r>
      <w:r w:rsidRPr="00E46A88">
        <w:rPr>
          <w:rFonts w:hint="eastAsia"/>
          <w:rtl/>
        </w:rPr>
        <w:t>לב</w:t>
      </w:r>
      <w:r w:rsidRPr="00E46A88">
        <w:rPr>
          <w:rtl/>
        </w:rPr>
        <w:t xml:space="preserve"> </w:t>
      </w:r>
      <w:r w:rsidRPr="00E46A88">
        <w:rPr>
          <w:rFonts w:hint="eastAsia"/>
          <w:rtl/>
        </w:rPr>
        <w:t>להוראות</w:t>
      </w:r>
      <w:r w:rsidRPr="00E46A88">
        <w:rPr>
          <w:rtl/>
        </w:rPr>
        <w:t xml:space="preserve"> </w:t>
      </w:r>
      <w:r w:rsidRPr="00E46A88">
        <w:rPr>
          <w:rFonts w:hint="eastAsia"/>
          <w:rtl/>
        </w:rPr>
        <w:t>התכ</w:t>
      </w:r>
      <w:r w:rsidRPr="00E46A88">
        <w:rPr>
          <w:rtl/>
        </w:rPr>
        <w:t>"</w:t>
      </w:r>
      <w:r w:rsidRPr="00E46A88">
        <w:rPr>
          <w:rFonts w:hint="eastAsia"/>
          <w:rtl/>
        </w:rPr>
        <w:t>מ</w:t>
      </w:r>
      <w:r w:rsidRPr="00E46A88">
        <w:rPr>
          <w:rtl/>
        </w:rPr>
        <w:t xml:space="preserve"> </w:t>
      </w:r>
      <w:r w:rsidRPr="00E46A88">
        <w:rPr>
          <w:rFonts w:hint="eastAsia"/>
          <w:rtl/>
        </w:rPr>
        <w:t>והנחיות</w:t>
      </w:r>
      <w:r w:rsidRPr="00E46A88">
        <w:rPr>
          <w:rtl/>
        </w:rPr>
        <w:t xml:space="preserve"> </w:t>
      </w:r>
      <w:r w:rsidRPr="00E46A88">
        <w:rPr>
          <w:rFonts w:hint="eastAsia"/>
          <w:rtl/>
        </w:rPr>
        <w:t>החשב</w:t>
      </w:r>
      <w:r w:rsidRPr="00E46A88">
        <w:rPr>
          <w:rtl/>
        </w:rPr>
        <w:t xml:space="preserve"> </w:t>
      </w:r>
      <w:r w:rsidRPr="00E46A88">
        <w:rPr>
          <w:rFonts w:hint="eastAsia"/>
          <w:rtl/>
        </w:rPr>
        <w:t>הכללי</w:t>
      </w:r>
      <w:r w:rsidRPr="00E46A88">
        <w:rPr>
          <w:rtl/>
        </w:rPr>
        <w:t xml:space="preserve"> </w:t>
      </w:r>
      <w:r w:rsidRPr="00E46A88">
        <w:rPr>
          <w:rFonts w:hint="eastAsia"/>
          <w:rtl/>
        </w:rPr>
        <w:t>הרלוונטיות</w:t>
      </w:r>
      <w:r w:rsidRPr="00E46A88">
        <w:rPr>
          <w:rtl/>
        </w:rPr>
        <w:t xml:space="preserve">. </w:t>
      </w:r>
      <w:r w:rsidRPr="00E46A88">
        <w:rPr>
          <w:rFonts w:hint="eastAsia"/>
          <w:rtl/>
        </w:rPr>
        <w:t>יודגש</w:t>
      </w:r>
      <w:r w:rsidRPr="00E46A88">
        <w:rPr>
          <w:rtl/>
        </w:rPr>
        <w:t xml:space="preserve">, </w:t>
      </w:r>
      <w:r w:rsidRPr="00E46A88">
        <w:rPr>
          <w:rFonts w:hint="eastAsia"/>
          <w:rtl/>
        </w:rPr>
        <w:t>הספק</w:t>
      </w:r>
      <w:r w:rsidRPr="00E46A88">
        <w:rPr>
          <w:rtl/>
        </w:rPr>
        <w:t xml:space="preserve"> </w:t>
      </w:r>
      <w:r w:rsidRPr="00E46A88">
        <w:rPr>
          <w:rFonts w:hint="eastAsia"/>
          <w:rtl/>
        </w:rPr>
        <w:t>יישא</w:t>
      </w:r>
      <w:r w:rsidRPr="00E46A88">
        <w:rPr>
          <w:rtl/>
        </w:rPr>
        <w:t xml:space="preserve"> </w:t>
      </w:r>
      <w:r w:rsidRPr="00E46A88">
        <w:rPr>
          <w:rFonts w:hint="eastAsia"/>
          <w:rtl/>
        </w:rPr>
        <w:t>בכלל</w:t>
      </w:r>
      <w:r w:rsidRPr="00E46A88">
        <w:rPr>
          <w:rtl/>
        </w:rPr>
        <w:t xml:space="preserve"> </w:t>
      </w:r>
      <w:r w:rsidRPr="00E46A88">
        <w:rPr>
          <w:rFonts w:hint="eastAsia"/>
          <w:rtl/>
        </w:rPr>
        <w:t>העלויות</w:t>
      </w:r>
      <w:r w:rsidRPr="00E46A88">
        <w:rPr>
          <w:rtl/>
        </w:rPr>
        <w:t xml:space="preserve"> </w:t>
      </w:r>
      <w:r w:rsidRPr="00E46A88">
        <w:rPr>
          <w:rFonts w:hint="eastAsia"/>
          <w:rtl/>
        </w:rPr>
        <w:t>הכרוכות</w:t>
      </w:r>
      <w:r w:rsidRPr="00E46A88">
        <w:rPr>
          <w:rtl/>
        </w:rPr>
        <w:t xml:space="preserve"> </w:t>
      </w:r>
      <w:r w:rsidRPr="00E46A88">
        <w:rPr>
          <w:rFonts w:hint="eastAsia"/>
          <w:rtl/>
        </w:rPr>
        <w:t>בהתחברות</w:t>
      </w:r>
      <w:r w:rsidRPr="00E46A88">
        <w:rPr>
          <w:rtl/>
        </w:rPr>
        <w:t xml:space="preserve"> </w:t>
      </w:r>
      <w:r w:rsidRPr="00E46A88">
        <w:rPr>
          <w:rFonts w:hint="eastAsia"/>
          <w:rtl/>
        </w:rPr>
        <w:t>לפורטל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Pr="00E46A88">
        <w:rPr>
          <w:rtl/>
        </w:rPr>
        <w:t xml:space="preserve"> – </w:t>
      </w:r>
      <w:r w:rsidRPr="00E46A88">
        <w:rPr>
          <w:rFonts w:hint="eastAsia"/>
          <w:rtl/>
        </w:rPr>
        <w:t>נספח</w:t>
      </w:r>
      <w:r w:rsidRPr="00E46A88">
        <w:rPr>
          <w:rtl/>
        </w:rPr>
        <w:t xml:space="preserve"> </w:t>
      </w:r>
      <w:r>
        <w:rPr>
          <w:rFonts w:hint="cs"/>
          <w:rtl/>
        </w:rPr>
        <w:t>6</w:t>
      </w:r>
      <w:r w:rsidRPr="00E46A88">
        <w:rPr>
          <w:rtl/>
        </w:rPr>
        <w:t>.</w:t>
      </w:r>
    </w:p>
    <w:p w:rsidR="000957FA" w:rsidRPr="007F29C9" w:rsidRDefault="000957FA" w:rsidP="00D44E6C">
      <w:pPr>
        <w:spacing w:line="360" w:lineRule="auto"/>
        <w:ind w:left="935"/>
        <w:jc w:val="both"/>
      </w:pPr>
    </w:p>
    <w:p w:rsidR="007F29C9" w:rsidRPr="007F29C9" w:rsidRDefault="007F29C9" w:rsidP="007F29C9">
      <w:pPr>
        <w:spacing w:line="360" w:lineRule="auto"/>
        <w:ind w:left="720" w:hanging="720"/>
        <w:jc w:val="both"/>
        <w:rPr>
          <w:b/>
          <w:bCs/>
          <w:rtl/>
        </w:rPr>
      </w:pPr>
    </w:p>
    <w:p w:rsidR="00EA2072" w:rsidRPr="000E60DA" w:rsidRDefault="007F29C9" w:rsidP="00354A4B">
      <w:pPr>
        <w:numPr>
          <w:ilvl w:val="0"/>
          <w:numId w:val="12"/>
        </w:numPr>
        <w:spacing w:line="360" w:lineRule="auto"/>
        <w:jc w:val="both"/>
        <w:rPr>
          <w:bCs/>
        </w:rPr>
      </w:pPr>
      <w:r w:rsidRPr="000E60DA">
        <w:rPr>
          <w:rFonts w:hint="eastAsia"/>
          <w:b/>
          <w:bCs/>
          <w:rtl/>
        </w:rPr>
        <w:t>הצמדה</w:t>
      </w:r>
      <w:r w:rsidRPr="000E60DA">
        <w:rPr>
          <w:b/>
          <w:bCs/>
          <w:rtl/>
        </w:rPr>
        <w:t xml:space="preserve"> </w:t>
      </w:r>
    </w:p>
    <w:p w:rsidR="000320BC" w:rsidRPr="000320BC" w:rsidRDefault="000320BC" w:rsidP="000320BC">
      <w:pPr>
        <w:spacing w:line="360" w:lineRule="auto"/>
        <w:ind w:firstLine="381"/>
        <w:rPr>
          <w:rFonts w:ascii="Arial" w:hAnsi="Arial"/>
          <w:rtl/>
        </w:rPr>
      </w:pPr>
      <w:bookmarkStart w:id="56" w:name="_Ref433532258"/>
      <w:bookmarkStart w:id="57" w:name="_Ref435702879"/>
      <w:r w:rsidRPr="000320BC">
        <w:rPr>
          <w:rFonts w:ascii="Arial" w:hAnsi="Arial"/>
          <w:rtl/>
        </w:rPr>
        <w:t>כללי ההצמדה המפורטים להלן הם אלה הקבועים על ידי החשב הכללי</w:t>
      </w:r>
      <w:r w:rsidRPr="000320BC">
        <w:rPr>
          <w:rFonts w:ascii="Arial" w:hAnsi="Arial" w:hint="cs"/>
          <w:rtl/>
        </w:rPr>
        <w:t xml:space="preserve"> בהוראת התכ"מ 7.5.2</w:t>
      </w:r>
      <w:r w:rsidRPr="000320BC">
        <w:rPr>
          <w:rFonts w:ascii="Arial" w:hAnsi="Arial"/>
          <w:rtl/>
        </w:rPr>
        <w:t>:</w:t>
      </w:r>
    </w:p>
    <w:p w:rsidR="000320BC" w:rsidRPr="00FF5ACF" w:rsidRDefault="000320BC" w:rsidP="000320BC">
      <w:pPr>
        <w:pStyle w:val="36"/>
        <w:keepNext w:val="0"/>
        <w:numPr>
          <w:ilvl w:val="1"/>
          <w:numId w:val="12"/>
        </w:numPr>
        <w:spacing w:before="0" w:after="120" w:line="360" w:lineRule="auto"/>
        <w:ind w:left="720"/>
        <w:rPr>
          <w:rFonts w:cs="David"/>
          <w:b w:val="0"/>
          <w:bCs w:val="0"/>
          <w:sz w:val="24"/>
          <w:szCs w:val="24"/>
          <w:u w:val="single"/>
          <w:rtl/>
        </w:rPr>
      </w:pPr>
      <w:r w:rsidRPr="00FF5ACF">
        <w:rPr>
          <w:rFonts w:cs="David"/>
          <w:b w:val="0"/>
          <w:bCs w:val="0"/>
          <w:sz w:val="24"/>
          <w:szCs w:val="24"/>
          <w:u w:val="single"/>
          <w:rtl/>
        </w:rPr>
        <w:t>הגדרות בנושא הצמדה</w:t>
      </w:r>
    </w:p>
    <w:p w:rsidR="000320BC" w:rsidRPr="00DF48D3" w:rsidRDefault="009417B3" w:rsidP="00F40C83">
      <w:pPr>
        <w:pStyle w:val="36"/>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000320BC" w:rsidRPr="00FF5ACF">
        <w:rPr>
          <w:rFonts w:cs="David"/>
          <w:b w:val="0"/>
          <w:bCs w:val="0"/>
          <w:sz w:val="24"/>
          <w:szCs w:val="24"/>
          <w:rtl/>
        </w:rPr>
        <w:t>תאריך הבסיס</w:t>
      </w:r>
      <w:r>
        <w:rPr>
          <w:rFonts w:cs="David" w:hint="cs"/>
          <w:b w:val="0"/>
          <w:bCs w:val="0"/>
          <w:sz w:val="24"/>
          <w:szCs w:val="24"/>
          <w:rtl/>
        </w:rPr>
        <w:t>"</w:t>
      </w:r>
      <w:r w:rsidR="000320BC" w:rsidRPr="00FF5ACF">
        <w:rPr>
          <w:rFonts w:cs="David"/>
          <w:b w:val="0"/>
          <w:bCs w:val="0"/>
          <w:sz w:val="24"/>
          <w:szCs w:val="24"/>
          <w:rtl/>
        </w:rPr>
        <w:t xml:space="preserve"> – המועד האחרון להגשת הצעות </w:t>
      </w:r>
      <w:r w:rsidR="00F40C83">
        <w:rPr>
          <w:rFonts w:cs="David" w:hint="cs"/>
          <w:b w:val="0"/>
          <w:bCs w:val="0"/>
          <w:sz w:val="24"/>
          <w:szCs w:val="24"/>
          <w:rtl/>
        </w:rPr>
        <w:t>במכרז.</w:t>
      </w:r>
    </w:p>
    <w:p w:rsidR="000320BC" w:rsidRPr="00DF48D3" w:rsidRDefault="009417B3" w:rsidP="00F40C83">
      <w:pPr>
        <w:pStyle w:val="36"/>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000320BC" w:rsidRPr="00FF5ACF">
        <w:rPr>
          <w:rFonts w:cs="David"/>
          <w:b w:val="0"/>
          <w:bCs w:val="0"/>
          <w:sz w:val="24"/>
          <w:szCs w:val="24"/>
          <w:rtl/>
        </w:rPr>
        <w:t>תאריך התחלת הצמדה</w:t>
      </w:r>
      <w:r>
        <w:rPr>
          <w:rFonts w:cs="David" w:hint="cs"/>
          <w:b w:val="0"/>
          <w:bCs w:val="0"/>
          <w:sz w:val="24"/>
          <w:szCs w:val="24"/>
          <w:rtl/>
        </w:rPr>
        <w:t>"</w:t>
      </w:r>
      <w:r w:rsidR="000320BC" w:rsidRPr="00FF5ACF">
        <w:rPr>
          <w:rFonts w:cs="David"/>
          <w:b w:val="0"/>
          <w:bCs w:val="0"/>
          <w:sz w:val="24"/>
          <w:szCs w:val="24"/>
          <w:rtl/>
        </w:rPr>
        <w:t xml:space="preserve"> – המועד שממנו והלאה מחושבת ההצמדה - ככלל, 18 חודש מתאריך הבסיס, למעט האמור בסעיף </w:t>
      </w:r>
      <w:r w:rsidR="000320BC" w:rsidRPr="00927464">
        <w:rPr>
          <w:rFonts w:cs="David"/>
          <w:b w:val="0"/>
          <w:bCs w:val="0"/>
          <w:sz w:val="24"/>
          <w:szCs w:val="24"/>
          <w:rtl/>
        </w:rPr>
        <w:fldChar w:fldCharType="begin"/>
      </w:r>
      <w:r w:rsidR="000320BC" w:rsidRPr="00FF5ACF">
        <w:rPr>
          <w:rFonts w:cs="David"/>
          <w:b w:val="0"/>
          <w:bCs w:val="0"/>
          <w:sz w:val="24"/>
          <w:szCs w:val="24"/>
          <w:rtl/>
        </w:rPr>
        <w:instrText xml:space="preserve"> </w:instrText>
      </w:r>
      <w:r w:rsidR="000320BC" w:rsidRPr="00FF5ACF">
        <w:rPr>
          <w:rFonts w:cs="David"/>
          <w:b w:val="0"/>
          <w:bCs w:val="0"/>
          <w:sz w:val="24"/>
          <w:szCs w:val="24"/>
        </w:rPr>
        <w:instrText xml:space="preserve">REF </w:instrText>
      </w:r>
      <w:r w:rsidR="000320BC" w:rsidRPr="00FF5ACF">
        <w:rPr>
          <w:rFonts w:cs="David"/>
          <w:b w:val="0"/>
          <w:bCs w:val="0"/>
          <w:sz w:val="24"/>
          <w:szCs w:val="24"/>
          <w:rtl/>
        </w:rPr>
        <w:instrText>_</w:instrText>
      </w:r>
      <w:r w:rsidR="000320BC" w:rsidRPr="00FF5ACF">
        <w:rPr>
          <w:rFonts w:cs="David"/>
          <w:b w:val="0"/>
          <w:bCs w:val="0"/>
          <w:sz w:val="24"/>
          <w:szCs w:val="24"/>
        </w:rPr>
        <w:instrText>Ref511052543 \r \h</w:instrText>
      </w:r>
      <w:r w:rsidR="000320BC" w:rsidRPr="00FF5ACF">
        <w:rPr>
          <w:rFonts w:cs="David"/>
          <w:b w:val="0"/>
          <w:bCs w:val="0"/>
          <w:sz w:val="24"/>
          <w:szCs w:val="24"/>
          <w:rtl/>
        </w:rPr>
        <w:instrText xml:space="preserve">  \* </w:instrText>
      </w:r>
      <w:r w:rsidR="000320BC" w:rsidRPr="00FF5ACF">
        <w:rPr>
          <w:rFonts w:cs="David"/>
          <w:b w:val="0"/>
          <w:bCs w:val="0"/>
          <w:sz w:val="24"/>
          <w:szCs w:val="24"/>
        </w:rPr>
        <w:instrText>MERGEFORMAT</w:instrText>
      </w:r>
      <w:r w:rsidR="000320BC" w:rsidRPr="00FF5ACF">
        <w:rPr>
          <w:rFonts w:cs="David"/>
          <w:b w:val="0"/>
          <w:bCs w:val="0"/>
          <w:sz w:val="24"/>
          <w:szCs w:val="24"/>
          <w:rtl/>
        </w:rPr>
        <w:instrText xml:space="preserve"> </w:instrText>
      </w:r>
      <w:r w:rsidR="000320BC" w:rsidRPr="00927464">
        <w:rPr>
          <w:rFonts w:cs="David"/>
          <w:b w:val="0"/>
          <w:bCs w:val="0"/>
          <w:sz w:val="24"/>
          <w:szCs w:val="24"/>
          <w:rtl/>
        </w:rPr>
      </w:r>
      <w:r w:rsidR="000320BC" w:rsidRPr="00927464">
        <w:rPr>
          <w:rFonts w:cs="David"/>
          <w:b w:val="0"/>
          <w:bCs w:val="0"/>
          <w:sz w:val="24"/>
          <w:szCs w:val="24"/>
          <w:rtl/>
        </w:rPr>
        <w:fldChar w:fldCharType="separate"/>
      </w:r>
      <w:r w:rsidR="006B3FAD">
        <w:rPr>
          <w:rFonts w:cs="David"/>
          <w:b w:val="0"/>
          <w:bCs w:val="0"/>
          <w:sz w:val="24"/>
          <w:szCs w:val="24"/>
          <w:cs/>
        </w:rPr>
        <w:t>‎</w:t>
      </w:r>
      <w:r w:rsidR="006B3FAD">
        <w:rPr>
          <w:rFonts w:cs="David"/>
          <w:b w:val="0"/>
          <w:bCs w:val="0"/>
          <w:sz w:val="24"/>
          <w:szCs w:val="24"/>
        </w:rPr>
        <w:t>13.3.1</w:t>
      </w:r>
      <w:r w:rsidR="000320BC" w:rsidRPr="00927464">
        <w:rPr>
          <w:rFonts w:cs="David"/>
          <w:b w:val="0"/>
          <w:bCs w:val="0"/>
          <w:sz w:val="24"/>
          <w:szCs w:val="24"/>
          <w:rtl/>
        </w:rPr>
        <w:fldChar w:fldCharType="end"/>
      </w:r>
      <w:r w:rsidR="000320BC" w:rsidRPr="00FF5ACF">
        <w:rPr>
          <w:rFonts w:cs="David"/>
          <w:b w:val="0"/>
          <w:bCs w:val="0"/>
          <w:sz w:val="24"/>
          <w:szCs w:val="24"/>
          <w:rtl/>
        </w:rPr>
        <w:t xml:space="preserve">) </w:t>
      </w:r>
    </w:p>
    <w:p w:rsidR="000320BC" w:rsidRPr="00DF48D3" w:rsidRDefault="009417B3" w:rsidP="00F40C83">
      <w:pPr>
        <w:pStyle w:val="36"/>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000320BC" w:rsidRPr="00FF5ACF">
        <w:rPr>
          <w:rFonts w:cs="David"/>
          <w:b w:val="0"/>
          <w:bCs w:val="0"/>
          <w:sz w:val="24"/>
          <w:szCs w:val="24"/>
          <w:rtl/>
        </w:rPr>
        <w:t>מדד התחלתי</w:t>
      </w:r>
      <w:r>
        <w:rPr>
          <w:rFonts w:cs="David" w:hint="cs"/>
          <w:b w:val="0"/>
          <w:bCs w:val="0"/>
          <w:sz w:val="24"/>
          <w:szCs w:val="24"/>
          <w:rtl/>
        </w:rPr>
        <w:t>"</w:t>
      </w:r>
      <w:r w:rsidR="000320BC" w:rsidRPr="00FF5ACF">
        <w:rPr>
          <w:rFonts w:cs="David"/>
          <w:b w:val="0"/>
          <w:bCs w:val="0"/>
          <w:sz w:val="24"/>
          <w:szCs w:val="24"/>
          <w:rtl/>
        </w:rPr>
        <w:t xml:space="preserve"> – המדד הידוע בתאריך התחלת ההצמדה</w:t>
      </w:r>
    </w:p>
    <w:p w:rsidR="000320BC" w:rsidRPr="00FF5ACF" w:rsidRDefault="009417B3" w:rsidP="00F40C83">
      <w:pPr>
        <w:pStyle w:val="36"/>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000320BC" w:rsidRPr="00FF5ACF">
        <w:rPr>
          <w:rFonts w:cs="David"/>
          <w:b w:val="0"/>
          <w:bCs w:val="0"/>
          <w:sz w:val="24"/>
          <w:szCs w:val="24"/>
          <w:rtl/>
        </w:rPr>
        <w:t>המדד הקובע</w:t>
      </w:r>
      <w:r>
        <w:rPr>
          <w:rFonts w:cs="David" w:hint="cs"/>
          <w:b w:val="0"/>
          <w:bCs w:val="0"/>
          <w:sz w:val="24"/>
          <w:szCs w:val="24"/>
          <w:rtl/>
        </w:rPr>
        <w:t>"</w:t>
      </w:r>
      <w:r w:rsidR="000320BC" w:rsidRPr="00FF5ACF">
        <w:rPr>
          <w:rFonts w:cs="David"/>
          <w:b w:val="0"/>
          <w:bCs w:val="0"/>
          <w:sz w:val="24"/>
          <w:szCs w:val="24"/>
          <w:rtl/>
        </w:rPr>
        <w:t xml:space="preserve"> – המדד האחרון הידוע ביום מועד ביצוע ההצמדה. </w:t>
      </w:r>
    </w:p>
    <w:p w:rsidR="000320BC" w:rsidRPr="00FF5ACF" w:rsidRDefault="009417B3" w:rsidP="00F40C83">
      <w:pPr>
        <w:pStyle w:val="36"/>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lastRenderedPageBreak/>
        <w:t>"</w:t>
      </w:r>
      <w:r w:rsidR="000320BC" w:rsidRPr="00FF5ACF">
        <w:rPr>
          <w:rFonts w:cs="David"/>
          <w:b w:val="0"/>
          <w:bCs w:val="0"/>
          <w:sz w:val="24"/>
          <w:szCs w:val="24"/>
          <w:rtl/>
        </w:rPr>
        <w:t>הצמדה שלילית</w:t>
      </w:r>
      <w:r>
        <w:rPr>
          <w:rFonts w:cs="David" w:hint="cs"/>
          <w:b w:val="0"/>
          <w:bCs w:val="0"/>
          <w:sz w:val="24"/>
          <w:szCs w:val="24"/>
          <w:rtl/>
        </w:rPr>
        <w:t>"</w:t>
      </w:r>
      <w:r w:rsidR="000320BC" w:rsidRPr="00FF5ACF">
        <w:rPr>
          <w:rFonts w:cs="David"/>
          <w:b w:val="0"/>
          <w:bCs w:val="0"/>
          <w:sz w:val="24"/>
          <w:szCs w:val="24"/>
          <w:rtl/>
        </w:rPr>
        <w:t xml:space="preserve"> – הצמדה המבוצעת כאשר המדד או הרכב המדדים הקובע ירד אל מתחת לשיעור המדד ההתחלתי.</w:t>
      </w:r>
    </w:p>
    <w:p w:rsidR="000320BC" w:rsidRPr="00DF48D3" w:rsidRDefault="009417B3" w:rsidP="00F40C83">
      <w:pPr>
        <w:pStyle w:val="36"/>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000320BC" w:rsidRPr="00FF5ACF">
        <w:rPr>
          <w:rFonts w:cs="David"/>
          <w:b w:val="0"/>
          <w:bCs w:val="0"/>
          <w:sz w:val="24"/>
          <w:szCs w:val="24"/>
          <w:rtl/>
        </w:rPr>
        <w:t>מדד המחירים לצרכן</w:t>
      </w:r>
      <w:r>
        <w:rPr>
          <w:rFonts w:cs="David" w:hint="cs"/>
          <w:b w:val="0"/>
          <w:bCs w:val="0"/>
          <w:sz w:val="24"/>
          <w:szCs w:val="24"/>
          <w:rtl/>
        </w:rPr>
        <w:t>"</w:t>
      </w:r>
      <w:r w:rsidR="000320BC" w:rsidRPr="00FF5ACF">
        <w:rPr>
          <w:rFonts w:cs="David"/>
          <w:b w:val="0"/>
          <w:bCs w:val="0"/>
          <w:sz w:val="24"/>
          <w:szCs w:val="24"/>
          <w:rtl/>
        </w:rPr>
        <w:t xml:space="preserve"> – כפי שמפורסם על ידי הלשכה המרכזית לסטטיסטיקה או מי שהוסמך על ידי ממשלת ישראל להחליפה. </w:t>
      </w:r>
    </w:p>
    <w:p w:rsidR="000320BC" w:rsidRPr="00FF5ACF" w:rsidRDefault="000320BC" w:rsidP="000320BC">
      <w:pPr>
        <w:pStyle w:val="36"/>
        <w:keepNext w:val="0"/>
        <w:numPr>
          <w:ilvl w:val="1"/>
          <w:numId w:val="12"/>
        </w:numPr>
        <w:spacing w:before="0" w:after="120" w:line="360" w:lineRule="auto"/>
        <w:ind w:left="720"/>
        <w:rPr>
          <w:rFonts w:cs="David"/>
          <w:b w:val="0"/>
          <w:bCs w:val="0"/>
          <w:sz w:val="24"/>
          <w:szCs w:val="24"/>
          <w:u w:val="single"/>
          <w:rtl/>
        </w:rPr>
      </w:pPr>
      <w:r w:rsidRPr="00FF5ACF">
        <w:rPr>
          <w:rFonts w:cs="David"/>
          <w:b w:val="0"/>
          <w:bCs w:val="0"/>
          <w:sz w:val="24"/>
          <w:szCs w:val="24"/>
          <w:u w:val="single"/>
          <w:rtl/>
        </w:rPr>
        <w:t xml:space="preserve">עקרונות ביצוע הצמדה </w:t>
      </w:r>
    </w:p>
    <w:p w:rsidR="000320BC" w:rsidRPr="00DF48D3" w:rsidRDefault="000320BC" w:rsidP="00F40C83">
      <w:pPr>
        <w:pStyle w:val="36"/>
        <w:keepNext w:val="0"/>
        <w:numPr>
          <w:ilvl w:val="2"/>
          <w:numId w:val="12"/>
        </w:numPr>
        <w:spacing w:before="0" w:after="0" w:line="360" w:lineRule="auto"/>
        <w:ind w:left="1077"/>
        <w:rPr>
          <w:rFonts w:cs="David"/>
          <w:b w:val="0"/>
          <w:bCs w:val="0"/>
          <w:sz w:val="24"/>
          <w:szCs w:val="24"/>
          <w:rtl/>
        </w:rPr>
      </w:pPr>
      <w:r w:rsidRPr="00FF5ACF">
        <w:rPr>
          <w:rFonts w:cs="David"/>
          <w:b w:val="0"/>
          <w:bCs w:val="0"/>
          <w:sz w:val="24"/>
          <w:szCs w:val="24"/>
          <w:rtl/>
        </w:rPr>
        <w:t>המחירים יוצמדו לשינויים</w:t>
      </w:r>
      <w:r w:rsidR="00E459B3" w:rsidRPr="00FF5ACF">
        <w:rPr>
          <w:rFonts w:cs="David" w:hint="cs"/>
          <w:b w:val="0"/>
          <w:bCs w:val="0"/>
          <w:sz w:val="24"/>
          <w:szCs w:val="24"/>
          <w:rtl/>
        </w:rPr>
        <w:t xml:space="preserve"> למדד המחירים לצרכן</w:t>
      </w:r>
      <w:r w:rsidRPr="00FF5ACF">
        <w:rPr>
          <w:rFonts w:cs="David"/>
          <w:b w:val="0"/>
          <w:bCs w:val="0"/>
          <w:sz w:val="24"/>
          <w:szCs w:val="24"/>
          <w:rtl/>
        </w:rPr>
        <w:t>¬ (להלן: "המדד</w:t>
      </w:r>
      <w:r w:rsidR="00E459B3" w:rsidRPr="00FF5ACF">
        <w:rPr>
          <w:rFonts w:cs="David" w:hint="cs"/>
          <w:b w:val="0"/>
          <w:bCs w:val="0"/>
          <w:sz w:val="24"/>
          <w:szCs w:val="24"/>
          <w:rtl/>
        </w:rPr>
        <w:t>")</w:t>
      </w:r>
      <w:r w:rsidRPr="00DF48D3">
        <w:rPr>
          <w:rFonts w:cs="David"/>
          <w:b w:val="0"/>
          <w:bCs w:val="0"/>
          <w:sz w:val="24"/>
          <w:szCs w:val="24"/>
          <w:rtl/>
        </w:rPr>
        <w:t xml:space="preserve"> </w:t>
      </w:r>
    </w:p>
    <w:p w:rsidR="000320BC" w:rsidRPr="00FF5ACF" w:rsidRDefault="000320BC" w:rsidP="00F40C83">
      <w:pPr>
        <w:pStyle w:val="36"/>
        <w:keepNext w:val="0"/>
        <w:numPr>
          <w:ilvl w:val="2"/>
          <w:numId w:val="12"/>
        </w:numPr>
        <w:spacing w:before="0" w:after="0" w:line="360" w:lineRule="auto"/>
        <w:ind w:left="1077"/>
        <w:rPr>
          <w:rFonts w:cs="David"/>
          <w:b w:val="0"/>
          <w:bCs w:val="0"/>
          <w:sz w:val="24"/>
          <w:szCs w:val="24"/>
          <w:rtl/>
        </w:rPr>
      </w:pPr>
      <w:r w:rsidRPr="00FF5ACF">
        <w:rPr>
          <w:rFonts w:cs="David"/>
          <w:b w:val="0"/>
          <w:bCs w:val="0"/>
          <w:sz w:val="24"/>
          <w:szCs w:val="24"/>
          <w:rtl/>
        </w:rPr>
        <w:t>סכום ההצמדה שיחושב יתווסף (או יופחת, אם חלה ירידה במדד הרלוונטי) לתעריפים שנקבעו בהתקשרות.</w:t>
      </w:r>
    </w:p>
    <w:p w:rsidR="000320BC" w:rsidRPr="00DF48D3" w:rsidRDefault="000320BC" w:rsidP="00F40C83">
      <w:pPr>
        <w:pStyle w:val="36"/>
        <w:keepNext w:val="0"/>
        <w:numPr>
          <w:ilvl w:val="2"/>
          <w:numId w:val="12"/>
        </w:numPr>
        <w:spacing w:before="0" w:after="0" w:line="360" w:lineRule="auto"/>
        <w:ind w:left="1077"/>
        <w:rPr>
          <w:rFonts w:cs="David"/>
          <w:b w:val="0"/>
          <w:bCs w:val="0"/>
          <w:sz w:val="24"/>
          <w:szCs w:val="24"/>
          <w:rtl/>
        </w:rPr>
      </w:pPr>
      <w:r w:rsidRPr="00FF5ACF">
        <w:rPr>
          <w:rFonts w:cs="David"/>
          <w:b w:val="0"/>
          <w:bCs w:val="0"/>
          <w:sz w:val="24"/>
          <w:szCs w:val="24"/>
          <w:rtl/>
        </w:rPr>
        <w:t xml:space="preserve">ביצוע ההצמדה יהיה מועד קבלת החשבונית במשרד </w:t>
      </w:r>
    </w:p>
    <w:p w:rsidR="000320BC" w:rsidRPr="00FF5ACF" w:rsidRDefault="000320BC" w:rsidP="00F40C83">
      <w:pPr>
        <w:pStyle w:val="36"/>
        <w:keepNext w:val="0"/>
        <w:numPr>
          <w:ilvl w:val="2"/>
          <w:numId w:val="12"/>
        </w:numPr>
        <w:spacing w:before="0" w:after="0" w:line="360" w:lineRule="auto"/>
        <w:ind w:left="1077"/>
        <w:rPr>
          <w:rFonts w:cs="David"/>
          <w:b w:val="0"/>
          <w:bCs w:val="0"/>
          <w:sz w:val="24"/>
          <w:szCs w:val="24"/>
          <w:rtl/>
        </w:rPr>
      </w:pPr>
      <w:r w:rsidRPr="00FF5ACF">
        <w:rPr>
          <w:rFonts w:cs="David"/>
          <w:b w:val="0"/>
          <w:bCs w:val="0"/>
          <w:sz w:val="24"/>
          <w:szCs w:val="24"/>
          <w:rtl/>
        </w:rPr>
        <w:t>ביצוע הצמדה יהיה גם במקרים שבהם מדובר בהצמדה שלילית.</w:t>
      </w:r>
    </w:p>
    <w:p w:rsidR="000320BC" w:rsidRPr="00FF5ACF" w:rsidRDefault="000320BC" w:rsidP="000320BC">
      <w:pPr>
        <w:pStyle w:val="36"/>
        <w:keepNext w:val="0"/>
        <w:numPr>
          <w:ilvl w:val="1"/>
          <w:numId w:val="12"/>
        </w:numPr>
        <w:spacing w:before="0" w:after="120" w:line="360" w:lineRule="auto"/>
        <w:ind w:left="720"/>
        <w:rPr>
          <w:rFonts w:cs="David"/>
          <w:b w:val="0"/>
          <w:bCs w:val="0"/>
          <w:sz w:val="24"/>
          <w:szCs w:val="24"/>
          <w:u w:val="single"/>
          <w:rtl/>
        </w:rPr>
      </w:pPr>
      <w:r w:rsidRPr="00FF5ACF">
        <w:rPr>
          <w:rFonts w:cs="David"/>
          <w:b w:val="0"/>
          <w:bCs w:val="0"/>
          <w:sz w:val="24"/>
          <w:szCs w:val="24"/>
          <w:u w:val="single"/>
          <w:rtl/>
        </w:rPr>
        <w:t>מנגנון ביצוע הצמדה</w:t>
      </w:r>
    </w:p>
    <w:p w:rsidR="000320BC" w:rsidRPr="00207C74" w:rsidRDefault="000320BC" w:rsidP="00F40C83">
      <w:pPr>
        <w:pStyle w:val="36"/>
        <w:keepNext w:val="0"/>
        <w:numPr>
          <w:ilvl w:val="2"/>
          <w:numId w:val="12"/>
        </w:numPr>
        <w:spacing w:before="0" w:after="0" w:line="360" w:lineRule="auto"/>
        <w:ind w:left="1077"/>
        <w:rPr>
          <w:rFonts w:cs="David"/>
          <w:b w:val="0"/>
          <w:bCs w:val="0"/>
          <w:sz w:val="24"/>
          <w:szCs w:val="24"/>
          <w:rtl/>
        </w:rPr>
      </w:pPr>
      <w:bookmarkStart w:id="58" w:name="_Ref511052543"/>
      <w:r w:rsidRPr="00974E6F">
        <w:rPr>
          <w:rFonts w:cs="David"/>
          <w:b w:val="0"/>
          <w:bCs w:val="0"/>
          <w:sz w:val="24"/>
          <w:szCs w:val="24"/>
          <w:rtl/>
        </w:rPr>
        <w:t>ביצוע ההצמדה</w:t>
      </w:r>
      <w:r w:rsidRPr="00207C74">
        <w:rPr>
          <w:rFonts w:cs="David"/>
          <w:b w:val="0"/>
          <w:bCs w:val="0"/>
          <w:sz w:val="24"/>
          <w:szCs w:val="24"/>
          <w:rtl/>
        </w:rPr>
        <w:t xml:space="preserve"> יחל לאחר תום 18 חודשים מתאריך הבסיס, למעט במקרה המפורט בסעיף </w:t>
      </w:r>
      <w:r w:rsidRPr="00207C74">
        <w:rPr>
          <w:rFonts w:cs="David"/>
          <w:b w:val="0"/>
          <w:bCs w:val="0"/>
          <w:sz w:val="24"/>
          <w:szCs w:val="24"/>
          <w:cs/>
        </w:rPr>
        <w:t>‎</w:t>
      </w:r>
      <w:r w:rsidRPr="00207C74">
        <w:rPr>
          <w:rFonts w:cs="David"/>
          <w:b w:val="0"/>
          <w:bCs w:val="0"/>
          <w:sz w:val="24"/>
          <w:szCs w:val="24"/>
        </w:rPr>
        <w:t>13.3.3</w:t>
      </w:r>
      <w:r w:rsidRPr="00207C74">
        <w:rPr>
          <w:rFonts w:cs="David"/>
          <w:b w:val="0"/>
          <w:bCs w:val="0"/>
          <w:sz w:val="24"/>
          <w:szCs w:val="24"/>
          <w:rtl/>
        </w:rPr>
        <w:t>. המדד הידוע ביום זה ייקבע כמדד ההתחלתי.</w:t>
      </w:r>
      <w:bookmarkEnd w:id="58"/>
    </w:p>
    <w:p w:rsidR="000320BC" w:rsidRPr="00207C74" w:rsidRDefault="000320BC" w:rsidP="00F40C83">
      <w:pPr>
        <w:pStyle w:val="36"/>
        <w:keepNext w:val="0"/>
        <w:numPr>
          <w:ilvl w:val="2"/>
          <w:numId w:val="12"/>
        </w:numPr>
        <w:spacing w:before="0" w:after="0" w:line="360" w:lineRule="auto"/>
        <w:ind w:left="1077"/>
        <w:rPr>
          <w:rFonts w:cs="David"/>
          <w:b w:val="0"/>
          <w:bCs w:val="0"/>
          <w:sz w:val="24"/>
          <w:szCs w:val="24"/>
          <w:rtl/>
        </w:rPr>
      </w:pPr>
      <w:r w:rsidRPr="00207C74">
        <w:rPr>
          <w:rFonts w:cs="David"/>
          <w:b w:val="0"/>
          <w:bCs w:val="0"/>
          <w:sz w:val="24"/>
          <w:szCs w:val="24"/>
          <w:rtl/>
        </w:rPr>
        <w:t xml:space="preserve">ההצמדה תתבצע מדי </w:t>
      </w:r>
      <w:r w:rsidR="009417B3">
        <w:rPr>
          <w:rFonts w:cs="David" w:hint="cs"/>
          <w:b w:val="0"/>
          <w:bCs w:val="0"/>
          <w:sz w:val="24"/>
          <w:szCs w:val="24"/>
          <w:rtl/>
        </w:rPr>
        <w:t xml:space="preserve"> </w:t>
      </w:r>
      <w:r w:rsidR="00E459B3">
        <w:rPr>
          <w:rFonts w:cs="David" w:hint="cs"/>
          <w:b w:val="0"/>
          <w:bCs w:val="0"/>
          <w:sz w:val="24"/>
          <w:szCs w:val="24"/>
          <w:rtl/>
        </w:rPr>
        <w:t>3</w:t>
      </w:r>
      <w:r w:rsidRPr="00207C74">
        <w:rPr>
          <w:rFonts w:cs="David"/>
          <w:b w:val="0"/>
          <w:bCs w:val="0"/>
          <w:sz w:val="24"/>
          <w:szCs w:val="24"/>
          <w:rtl/>
        </w:rPr>
        <w:t xml:space="preserve"> חודשים, כך שההצמדה הראשונה תתבצע בחלוף  </w:t>
      </w:r>
      <w:r w:rsidR="00E459B3">
        <w:rPr>
          <w:rFonts w:cs="David" w:hint="cs"/>
          <w:b w:val="0"/>
          <w:bCs w:val="0"/>
          <w:sz w:val="24"/>
          <w:szCs w:val="24"/>
          <w:rtl/>
        </w:rPr>
        <w:t xml:space="preserve">21 </w:t>
      </w:r>
      <w:r w:rsidRPr="00207C74">
        <w:rPr>
          <w:rFonts w:cs="David"/>
          <w:b w:val="0"/>
          <w:bCs w:val="0"/>
          <w:sz w:val="24"/>
          <w:szCs w:val="24"/>
          <w:rtl/>
        </w:rPr>
        <w:t xml:space="preserve"> חודשים מתאריך תחילת הצמדה, ובכל </w:t>
      </w:r>
      <w:r w:rsidR="00E459B3">
        <w:rPr>
          <w:rFonts w:cs="David" w:hint="cs"/>
          <w:b w:val="0"/>
          <w:bCs w:val="0"/>
          <w:sz w:val="24"/>
          <w:szCs w:val="24"/>
          <w:rtl/>
        </w:rPr>
        <w:t xml:space="preserve">3 </w:t>
      </w:r>
      <w:r w:rsidRPr="00207C74">
        <w:rPr>
          <w:rFonts w:cs="David"/>
          <w:b w:val="0"/>
          <w:bCs w:val="0"/>
          <w:sz w:val="24"/>
          <w:szCs w:val="24"/>
          <w:rtl/>
        </w:rPr>
        <w:t>חודשים לאחר מכן.</w:t>
      </w:r>
    </w:p>
    <w:p w:rsidR="000320BC" w:rsidRPr="00F40C83" w:rsidRDefault="000320BC" w:rsidP="00F40C83">
      <w:pPr>
        <w:pStyle w:val="36"/>
        <w:keepNext w:val="0"/>
        <w:numPr>
          <w:ilvl w:val="2"/>
          <w:numId w:val="12"/>
        </w:numPr>
        <w:spacing w:before="0" w:after="0" w:line="360" w:lineRule="auto"/>
        <w:ind w:left="1077"/>
        <w:rPr>
          <w:rFonts w:cs="David"/>
          <w:b w:val="0"/>
          <w:bCs w:val="0"/>
          <w:sz w:val="24"/>
          <w:szCs w:val="24"/>
        </w:rPr>
      </w:pPr>
      <w:r w:rsidRPr="00F40C83">
        <w:rPr>
          <w:rFonts w:cs="David"/>
          <w:b w:val="0"/>
          <w:bCs w:val="0"/>
          <w:sz w:val="24"/>
          <w:szCs w:val="24"/>
          <w:rtl/>
        </w:rPr>
        <w:t xml:space="preserve">על אף האמור בסעיף </w:t>
      </w:r>
      <w:r w:rsidRPr="00F40C83">
        <w:rPr>
          <w:rFonts w:cs="David"/>
          <w:b w:val="0"/>
          <w:bCs w:val="0"/>
          <w:sz w:val="24"/>
          <w:szCs w:val="24"/>
          <w:cs/>
        </w:rPr>
        <w:t>‎</w:t>
      </w:r>
      <w:r w:rsidRPr="00F40C83">
        <w:rPr>
          <w:rFonts w:cs="David"/>
          <w:b w:val="0"/>
          <w:bCs w:val="0"/>
          <w:sz w:val="24"/>
          <w:szCs w:val="24"/>
          <w:rtl/>
        </w:rPr>
        <w:fldChar w:fldCharType="begin"/>
      </w:r>
      <w:r w:rsidRPr="00F40C83">
        <w:rPr>
          <w:rFonts w:cs="David"/>
          <w:b w:val="0"/>
          <w:bCs w:val="0"/>
          <w:sz w:val="24"/>
          <w:szCs w:val="24"/>
          <w:rtl/>
        </w:rPr>
        <w:instrText xml:space="preserve"> </w:instrText>
      </w:r>
      <w:r w:rsidRPr="00F40C83">
        <w:rPr>
          <w:rFonts w:cs="David"/>
          <w:b w:val="0"/>
          <w:bCs w:val="0"/>
          <w:sz w:val="24"/>
          <w:szCs w:val="24"/>
        </w:rPr>
        <w:instrText xml:space="preserve">REF </w:instrText>
      </w:r>
      <w:r w:rsidRPr="00F40C83">
        <w:rPr>
          <w:rFonts w:cs="David"/>
          <w:b w:val="0"/>
          <w:bCs w:val="0"/>
          <w:sz w:val="24"/>
          <w:szCs w:val="24"/>
          <w:rtl/>
        </w:rPr>
        <w:instrText>_</w:instrText>
      </w:r>
      <w:r w:rsidRPr="00F40C83">
        <w:rPr>
          <w:rFonts w:cs="David"/>
          <w:b w:val="0"/>
          <w:bCs w:val="0"/>
          <w:sz w:val="24"/>
          <w:szCs w:val="24"/>
        </w:rPr>
        <w:instrText>Ref511052543 \r \h</w:instrText>
      </w:r>
      <w:r w:rsidRPr="00F40C83">
        <w:rPr>
          <w:rFonts w:cs="David"/>
          <w:b w:val="0"/>
          <w:bCs w:val="0"/>
          <w:sz w:val="24"/>
          <w:szCs w:val="24"/>
          <w:rtl/>
        </w:rPr>
        <w:instrText xml:space="preserve">  \* </w:instrText>
      </w:r>
      <w:r w:rsidRPr="00F40C83">
        <w:rPr>
          <w:rFonts w:cs="David"/>
          <w:b w:val="0"/>
          <w:bCs w:val="0"/>
          <w:sz w:val="24"/>
          <w:szCs w:val="24"/>
        </w:rPr>
        <w:instrText>MERGEFORMAT</w:instrText>
      </w:r>
      <w:r w:rsidRPr="00F40C83">
        <w:rPr>
          <w:rFonts w:cs="David"/>
          <w:b w:val="0"/>
          <w:bCs w:val="0"/>
          <w:sz w:val="24"/>
          <w:szCs w:val="24"/>
          <w:rtl/>
        </w:rPr>
        <w:instrText xml:space="preserve"> </w:instrText>
      </w:r>
      <w:r w:rsidRPr="00F40C83">
        <w:rPr>
          <w:rFonts w:cs="David"/>
          <w:b w:val="0"/>
          <w:bCs w:val="0"/>
          <w:sz w:val="24"/>
          <w:szCs w:val="24"/>
          <w:rtl/>
        </w:rPr>
      </w:r>
      <w:r w:rsidRPr="00F40C83">
        <w:rPr>
          <w:rFonts w:cs="David"/>
          <w:b w:val="0"/>
          <w:bCs w:val="0"/>
          <w:sz w:val="24"/>
          <w:szCs w:val="24"/>
          <w:rtl/>
        </w:rPr>
        <w:fldChar w:fldCharType="separate"/>
      </w:r>
      <w:r w:rsidR="006B3FAD">
        <w:rPr>
          <w:rFonts w:cs="David"/>
          <w:b w:val="0"/>
          <w:bCs w:val="0"/>
          <w:sz w:val="24"/>
          <w:szCs w:val="24"/>
          <w:cs/>
        </w:rPr>
        <w:t>‎</w:t>
      </w:r>
      <w:r w:rsidR="006B3FAD">
        <w:rPr>
          <w:rFonts w:cs="David"/>
          <w:b w:val="0"/>
          <w:bCs w:val="0"/>
          <w:sz w:val="24"/>
          <w:szCs w:val="24"/>
        </w:rPr>
        <w:t>13.3.1</w:t>
      </w:r>
      <w:r w:rsidRPr="00F40C83">
        <w:rPr>
          <w:rFonts w:cs="David"/>
          <w:b w:val="0"/>
          <w:bCs w:val="0"/>
          <w:sz w:val="24"/>
          <w:szCs w:val="24"/>
          <w:rtl/>
        </w:rPr>
        <w:fldChar w:fldCharType="end"/>
      </w:r>
      <w:r w:rsidRPr="00F40C83">
        <w:rPr>
          <w:rFonts w:cs="David"/>
          <w:b w:val="0"/>
          <w:bCs w:val="0"/>
          <w:sz w:val="24"/>
          <w:szCs w:val="24"/>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w:t>
      </w:r>
      <w:r w:rsidR="00F40C83" w:rsidRPr="00F40C83">
        <w:rPr>
          <w:rFonts w:cs="David" w:hint="cs"/>
          <w:b w:val="0"/>
          <w:bCs w:val="0"/>
          <w:sz w:val="24"/>
          <w:szCs w:val="24"/>
          <w:rtl/>
        </w:rPr>
        <w:t>.</w:t>
      </w:r>
      <w:r w:rsidR="00F40C83">
        <w:rPr>
          <w:rFonts w:cs="David" w:hint="cs"/>
          <w:b w:val="0"/>
          <w:bCs w:val="0"/>
          <w:sz w:val="24"/>
          <w:szCs w:val="24"/>
          <w:rtl/>
        </w:rPr>
        <w:t xml:space="preserve"> </w:t>
      </w:r>
      <w:r w:rsidRPr="00F40C83">
        <w:rPr>
          <w:rFonts w:cs="David"/>
          <w:b w:val="0"/>
          <w:bCs w:val="0"/>
          <w:sz w:val="24"/>
          <w:szCs w:val="24"/>
          <w:rtl/>
        </w:rPr>
        <w:t>המדד הידוע ביום השינוי ייקבע כמדד ההתחלתי.</w:t>
      </w:r>
    </w:p>
    <w:p w:rsidR="00603C2E" w:rsidRDefault="000320BC" w:rsidP="000320BC">
      <w:pPr>
        <w:numPr>
          <w:ilvl w:val="1"/>
          <w:numId w:val="12"/>
        </w:numPr>
        <w:spacing w:line="360" w:lineRule="auto"/>
        <w:ind w:left="935" w:hanging="575"/>
        <w:jc w:val="both"/>
      </w:pPr>
      <w:r w:rsidRPr="000320BC">
        <w:rPr>
          <w:rtl/>
        </w:rPr>
        <w:t xml:space="preserve">ביצוע ההצמדה </w:t>
      </w:r>
      <w:r w:rsidRPr="000320BC">
        <w:rPr>
          <w:rFonts w:hint="cs"/>
          <w:rtl/>
        </w:rPr>
        <w:t xml:space="preserve">הראשון </w:t>
      </w:r>
      <w:r w:rsidRPr="000320BC">
        <w:rPr>
          <w:rtl/>
        </w:rPr>
        <w:t xml:space="preserve">ייעשה בחלוף פרק הזמן שנקבע לביצוע הצמדות, כאמור בסעיף </w:t>
      </w:r>
      <w:r w:rsidRPr="000320BC">
        <w:rPr>
          <w:rFonts w:hint="cs"/>
          <w:rtl/>
        </w:rPr>
        <w:t>13.3.2</w:t>
      </w:r>
      <w:r w:rsidRPr="00E76AAC">
        <w:rPr>
          <w:rtl/>
        </w:rPr>
        <w:t xml:space="preserve"> לעיל</w:t>
      </w:r>
      <w:r w:rsidR="009417B3">
        <w:rPr>
          <w:rFonts w:hint="cs"/>
          <w:rtl/>
        </w:rPr>
        <w:t>.</w:t>
      </w:r>
    </w:p>
    <w:bookmarkEnd w:id="56"/>
    <w:bookmarkEnd w:id="57"/>
    <w:p w:rsidR="007F29C9" w:rsidRPr="007F29C9" w:rsidRDefault="007F29C9" w:rsidP="002D1491">
      <w:pPr>
        <w:spacing w:line="360" w:lineRule="auto"/>
        <w:ind w:left="935"/>
        <w:jc w:val="both"/>
        <w:rPr>
          <w:rtl/>
        </w:rPr>
      </w:pPr>
    </w:p>
    <w:p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קיזוז ועכבון </w:t>
      </w:r>
    </w:p>
    <w:p w:rsidR="007F29C9" w:rsidRPr="007F29C9" w:rsidRDefault="007F29C9" w:rsidP="00A404B0">
      <w:pPr>
        <w:numPr>
          <w:ilvl w:val="1"/>
          <w:numId w:val="12"/>
        </w:numPr>
        <w:spacing w:line="360" w:lineRule="auto"/>
        <w:ind w:left="935" w:hanging="575"/>
        <w:jc w:val="both"/>
        <w:rPr>
          <w:rtl/>
        </w:rPr>
      </w:pPr>
      <w:r w:rsidRPr="007F29C9">
        <w:rPr>
          <w:rFonts w:hint="cs"/>
          <w:rtl/>
        </w:rPr>
        <w:t xml:space="preserve">מבלי לגרוע מהאמור, מוצהר ומוסכם כי למשרד </w:t>
      </w:r>
      <w:r w:rsidR="00A404B0">
        <w:rPr>
          <w:rFonts w:hint="cs"/>
          <w:rtl/>
        </w:rPr>
        <w:t xml:space="preserve">קיימת </w:t>
      </w:r>
      <w:r w:rsidRPr="007F29C9">
        <w:rPr>
          <w:rFonts w:hint="cs"/>
          <w:rtl/>
        </w:rPr>
        <w:t xml:space="preserve">הזכות לקזז מכל תמורה כספית לה זכאי נותן השירותים על פי הסכם זה, כל חוב, הוצאה או תשלום שנעשו על ידי </w:t>
      </w:r>
      <w:r w:rsidR="00A404B0" w:rsidRPr="007F29C9">
        <w:rPr>
          <w:rFonts w:hint="cs"/>
          <w:rtl/>
        </w:rPr>
        <w:t>המ</w:t>
      </w:r>
      <w:r w:rsidR="00A404B0">
        <w:rPr>
          <w:rFonts w:hint="cs"/>
          <w:rtl/>
        </w:rPr>
        <w:t>שרד</w:t>
      </w:r>
      <w:r w:rsidR="00A404B0" w:rsidRPr="007F29C9">
        <w:rPr>
          <w:rFonts w:hint="cs"/>
          <w:rtl/>
        </w:rPr>
        <w:t xml:space="preserve"> </w:t>
      </w:r>
      <w:r w:rsidRPr="007F29C9">
        <w:rPr>
          <w:rFonts w:hint="cs"/>
          <w:rtl/>
        </w:rPr>
        <w:t>או שה</w:t>
      </w:r>
      <w:r w:rsidR="00A404B0">
        <w:rPr>
          <w:rFonts w:hint="cs"/>
          <w:rtl/>
        </w:rPr>
        <w:t>ו</w:t>
      </w:r>
      <w:r w:rsidRPr="007F29C9">
        <w:rPr>
          <w:rFonts w:hint="cs"/>
          <w:rtl/>
        </w:rPr>
        <w:t xml:space="preserve">א נדרש לבצעם והם מוטלים על פי הסכם זה על נותן השירותים, לרבות כל פיצוי המגיע לה על פי הסכם זה. </w:t>
      </w:r>
    </w:p>
    <w:p w:rsidR="007F29C9" w:rsidRPr="007F29C9" w:rsidRDefault="007F29C9" w:rsidP="00354A4B">
      <w:pPr>
        <w:numPr>
          <w:ilvl w:val="1"/>
          <w:numId w:val="12"/>
        </w:numPr>
        <w:spacing w:line="360" w:lineRule="auto"/>
        <w:ind w:left="935" w:hanging="575"/>
        <w:jc w:val="both"/>
      </w:pPr>
      <w:r w:rsidRPr="007F29C9">
        <w:rPr>
          <w:rFonts w:hint="cs"/>
          <w:rtl/>
        </w:rPr>
        <w:t>על אף האמור בכל דין ובהתחשב מהות השירותים וחיוניותם, נותן השירותים מוותר בזאת על זכות עיכבון העומדת לזכותו על פי כל דין.</w:t>
      </w:r>
    </w:p>
    <w:p w:rsidR="007F29C9" w:rsidRPr="007F29C9" w:rsidRDefault="007F29C9" w:rsidP="007F29C9">
      <w:pPr>
        <w:spacing w:line="360" w:lineRule="auto"/>
        <w:ind w:left="720"/>
        <w:jc w:val="both"/>
        <w:rPr>
          <w:rtl/>
        </w:rPr>
      </w:pPr>
    </w:p>
    <w:p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bookmarkStart w:id="59" w:name="_Ref407888228"/>
      <w:r w:rsidRPr="007F29C9">
        <w:rPr>
          <w:rFonts w:cs="David" w:hint="cs"/>
          <w:sz w:val="24"/>
          <w:szCs w:val="24"/>
          <w:rtl/>
        </w:rPr>
        <w:t>אחריות לנזקים, שיפוי</w:t>
      </w:r>
      <w:bookmarkEnd w:id="59"/>
      <w:r w:rsidRPr="007F29C9">
        <w:rPr>
          <w:rFonts w:cs="David" w:hint="cs"/>
          <w:sz w:val="24"/>
          <w:szCs w:val="24"/>
          <w:rtl/>
        </w:rPr>
        <w:t xml:space="preserve"> </w:t>
      </w:r>
    </w:p>
    <w:p w:rsidR="007F29C9" w:rsidRPr="007F29C9" w:rsidRDefault="007F29C9" w:rsidP="00354A4B">
      <w:pPr>
        <w:numPr>
          <w:ilvl w:val="1"/>
          <w:numId w:val="12"/>
        </w:numPr>
        <w:spacing w:line="360" w:lineRule="auto"/>
        <w:ind w:left="935" w:hanging="575"/>
        <w:jc w:val="both"/>
        <w:rPr>
          <w:rtl/>
        </w:rPr>
      </w:pPr>
      <w:r w:rsidRPr="007F29C9">
        <w:rPr>
          <w:rFonts w:hint="cs"/>
          <w:rtl/>
        </w:rPr>
        <w:t>מבלי לגרוע מהאמור, נותן</w:t>
      </w:r>
      <w:r w:rsidRPr="007F29C9">
        <w:rPr>
          <w:rtl/>
        </w:rPr>
        <w:t xml:space="preserve"> </w:t>
      </w:r>
      <w:r w:rsidRPr="007F29C9">
        <w:rPr>
          <w:rFonts w:hint="cs"/>
          <w:rtl/>
        </w:rPr>
        <w:t>השירותים</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בגין</w:t>
      </w:r>
      <w:r w:rsidRPr="007F29C9">
        <w:rPr>
          <w:rtl/>
        </w:rPr>
        <w:t xml:space="preserve"> </w:t>
      </w:r>
      <w:r w:rsidRPr="007F29C9">
        <w:rPr>
          <w:rFonts w:hint="cs"/>
          <w:rtl/>
        </w:rPr>
        <w:t>כל</w:t>
      </w:r>
      <w:r w:rsidRPr="007F29C9">
        <w:rPr>
          <w:rtl/>
        </w:rPr>
        <w:t xml:space="preserve"> </w:t>
      </w:r>
      <w:r w:rsidRPr="007F29C9">
        <w:rPr>
          <w:rFonts w:hint="cs"/>
          <w:rtl/>
        </w:rPr>
        <w:t>פגיעה</w:t>
      </w:r>
      <w:r w:rsidRPr="007F29C9">
        <w:rPr>
          <w:rtl/>
        </w:rPr>
        <w:t xml:space="preserve">, </w:t>
      </w:r>
      <w:r w:rsidRPr="007F29C9">
        <w:rPr>
          <w:rFonts w:hint="cs"/>
          <w:rtl/>
        </w:rPr>
        <w:t>הפסד</w:t>
      </w:r>
      <w:r w:rsidRPr="007F29C9">
        <w:rPr>
          <w:rtl/>
        </w:rPr>
        <w:t xml:space="preserve">, </w:t>
      </w:r>
      <w:r w:rsidRPr="007F29C9">
        <w:rPr>
          <w:rFonts w:hint="cs"/>
          <w:rtl/>
        </w:rPr>
        <w:t>אובדן</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שייגרמו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 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7F29C9" w:rsidP="00354A4B">
      <w:pPr>
        <w:numPr>
          <w:ilvl w:val="1"/>
          <w:numId w:val="12"/>
        </w:numPr>
        <w:spacing w:line="360" w:lineRule="auto"/>
        <w:ind w:left="935" w:hanging="575"/>
        <w:jc w:val="both"/>
        <w:rPr>
          <w:rtl/>
        </w:rPr>
      </w:pPr>
      <w:r w:rsidRPr="007F29C9">
        <w:rPr>
          <w:rFonts w:hint="cs"/>
          <w:rtl/>
        </w:rPr>
        <w:t>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בכל</w:t>
      </w:r>
      <w:r w:rsidRPr="007F29C9">
        <w:rPr>
          <w:rtl/>
        </w:rPr>
        <w:t xml:space="preserve"> </w:t>
      </w:r>
      <w:r w:rsidRPr="007F29C9">
        <w:rPr>
          <w:rFonts w:hint="cs"/>
          <w:rtl/>
        </w:rPr>
        <w:t>תשלום</w:t>
      </w:r>
      <w:r w:rsidRPr="007F29C9">
        <w:rPr>
          <w:rtl/>
        </w:rPr>
        <w:t xml:space="preserve">, </w:t>
      </w:r>
      <w:r w:rsidRPr="007F29C9">
        <w:rPr>
          <w:rFonts w:hint="cs"/>
          <w:rtl/>
        </w:rPr>
        <w:t>הוצאה</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שייגרמו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וכי</w:t>
      </w:r>
      <w:r w:rsidRPr="007F29C9">
        <w:rPr>
          <w:rtl/>
        </w:rPr>
        <w:t xml:space="preserve"> </w:t>
      </w:r>
      <w:r w:rsidRPr="007F29C9">
        <w:rPr>
          <w:rFonts w:hint="cs"/>
          <w:rtl/>
        </w:rPr>
        <w:t>אחריות</w:t>
      </w:r>
      <w:r w:rsidRPr="007F29C9">
        <w:rPr>
          <w:rtl/>
        </w:rPr>
        <w:t xml:space="preserve"> </w:t>
      </w:r>
      <w:r w:rsidRPr="007F29C9">
        <w:rPr>
          <w:rFonts w:hint="cs"/>
          <w:rtl/>
        </w:rPr>
        <w:t>זו</w:t>
      </w:r>
      <w:r w:rsidRPr="007F29C9">
        <w:rPr>
          <w:rtl/>
        </w:rPr>
        <w:t xml:space="preserve"> </w:t>
      </w:r>
      <w:r w:rsidRPr="007F29C9">
        <w:rPr>
          <w:rFonts w:hint="cs"/>
          <w:rtl/>
        </w:rPr>
        <w:t>תחול</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בלבד</w:t>
      </w:r>
      <w:r w:rsidRPr="007F29C9">
        <w:rPr>
          <w:rtl/>
        </w:rPr>
        <w:t>.</w:t>
      </w:r>
    </w:p>
    <w:p w:rsidR="007F29C9" w:rsidRPr="007F29C9" w:rsidRDefault="007F29C9" w:rsidP="00354A4B">
      <w:pPr>
        <w:numPr>
          <w:ilvl w:val="1"/>
          <w:numId w:val="12"/>
        </w:numPr>
        <w:spacing w:line="360" w:lineRule="auto"/>
        <w:ind w:left="935" w:hanging="575"/>
        <w:jc w:val="both"/>
        <w:rPr>
          <w:rtl/>
        </w:rPr>
      </w:pPr>
      <w:r w:rsidRPr="007F29C9">
        <w:rPr>
          <w:rFonts w:hint="cs"/>
          <w:rtl/>
        </w:rPr>
        <w:lastRenderedPageBreak/>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נזק</w:t>
      </w:r>
      <w:r w:rsidRPr="007F29C9">
        <w:rPr>
          <w:rtl/>
        </w:rPr>
        <w:t xml:space="preserve">, </w:t>
      </w:r>
      <w:r w:rsidRPr="007F29C9">
        <w:rPr>
          <w:rFonts w:hint="cs"/>
          <w:rtl/>
        </w:rPr>
        <w:t>תשלום</w:t>
      </w:r>
      <w:r w:rsidRPr="007F29C9">
        <w:rPr>
          <w:rtl/>
        </w:rPr>
        <w:t xml:space="preserve"> </w:t>
      </w:r>
      <w:r w:rsidRPr="007F29C9">
        <w:rPr>
          <w:rFonts w:hint="cs"/>
          <w:rtl/>
        </w:rPr>
        <w:t>או</w:t>
      </w:r>
      <w:r w:rsidRPr="007F29C9">
        <w:rPr>
          <w:rtl/>
        </w:rPr>
        <w:t xml:space="preserve"> </w:t>
      </w:r>
      <w:r w:rsidRPr="007F29C9">
        <w:rPr>
          <w:rFonts w:hint="cs"/>
          <w:rtl/>
        </w:rPr>
        <w:t>הוצאה</w:t>
      </w:r>
      <w:r w:rsidRPr="007F29C9">
        <w:rPr>
          <w:rtl/>
        </w:rPr>
        <w:t xml:space="preserve"> </w:t>
      </w:r>
      <w:r w:rsidRPr="007F29C9">
        <w:rPr>
          <w:rFonts w:hint="cs"/>
          <w:rtl/>
        </w:rPr>
        <w:t>שייגרמו</w:t>
      </w:r>
      <w:r w:rsidRPr="007F29C9">
        <w:rPr>
          <w:rtl/>
        </w:rPr>
        <w:t xml:space="preserve"> </w:t>
      </w:r>
      <w:r w:rsidRPr="007F29C9">
        <w:rPr>
          <w:rFonts w:hint="cs"/>
          <w:rtl/>
        </w:rPr>
        <w:t>לו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הנובעים</w:t>
      </w:r>
      <w:r w:rsidRPr="007F29C9">
        <w:rPr>
          <w:rtl/>
        </w:rPr>
        <w:t xml:space="preserve"> </w:t>
      </w:r>
      <w:r w:rsidRPr="007F29C9">
        <w:rPr>
          <w:rFonts w:hint="cs"/>
          <w:rtl/>
        </w:rPr>
        <w:t>ממעשיו</w:t>
      </w:r>
      <w:r w:rsidRPr="007F29C9">
        <w:rPr>
          <w:rtl/>
        </w:rPr>
        <w:t xml:space="preserve"> </w:t>
      </w:r>
      <w:r w:rsidRPr="007F29C9">
        <w:rPr>
          <w:rFonts w:hint="cs"/>
          <w:rtl/>
        </w:rPr>
        <w:t>או</w:t>
      </w:r>
      <w:r w:rsidRPr="007F29C9">
        <w:rPr>
          <w:rtl/>
        </w:rPr>
        <w:t xml:space="preserve"> </w:t>
      </w:r>
      <w:r w:rsidRPr="007F29C9">
        <w:rPr>
          <w:rFonts w:hint="cs"/>
          <w:rtl/>
        </w:rPr>
        <w:t>מחדליו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קבלת</w:t>
      </w:r>
      <w:r w:rsidRPr="007F29C9">
        <w:rPr>
          <w:rtl/>
        </w:rPr>
        <w:t xml:space="preserve"> </w:t>
      </w:r>
      <w:r w:rsidRPr="007F29C9">
        <w:rPr>
          <w:rFonts w:hint="cs"/>
          <w:rtl/>
        </w:rPr>
        <w:t>הודעה</w:t>
      </w:r>
      <w:r w:rsidRPr="007F29C9">
        <w:rPr>
          <w:rtl/>
        </w:rPr>
        <w:t xml:space="preserve"> </w:t>
      </w:r>
      <w:r w:rsidRPr="007F29C9">
        <w:rPr>
          <w:rFonts w:hint="cs"/>
          <w:rtl/>
        </w:rPr>
        <w:t>על</w:t>
      </w:r>
      <w:r w:rsidRPr="007F29C9">
        <w:rPr>
          <w:rtl/>
        </w:rPr>
        <w:t xml:space="preserve"> </w:t>
      </w:r>
      <w:r w:rsidRPr="007F29C9">
        <w:rPr>
          <w:rFonts w:hint="cs"/>
          <w:rtl/>
        </w:rPr>
        <w:t>כך</w:t>
      </w:r>
      <w:r w:rsidRPr="007F29C9">
        <w:rPr>
          <w:rtl/>
        </w:rPr>
        <w:t xml:space="preserve"> </w:t>
      </w:r>
      <w:r w:rsidRPr="007F29C9">
        <w:rPr>
          <w:rFonts w:hint="cs"/>
          <w:rtl/>
        </w:rPr>
        <w:t>מאת</w:t>
      </w:r>
      <w:r w:rsidRPr="007F29C9">
        <w:rPr>
          <w:rtl/>
        </w:rPr>
        <w:t xml:space="preserve"> </w:t>
      </w:r>
      <w:r w:rsidRPr="007F29C9">
        <w:rPr>
          <w:rFonts w:hint="cs"/>
          <w:rtl/>
        </w:rPr>
        <w:t xml:space="preserve">המשרד לרבות שכר טרחת עורך דין והוצאות משפט. </w:t>
      </w:r>
    </w:p>
    <w:p w:rsidR="007F29C9" w:rsidRDefault="007F29C9" w:rsidP="00354A4B">
      <w:pPr>
        <w:numPr>
          <w:ilvl w:val="1"/>
          <w:numId w:val="12"/>
        </w:numPr>
        <w:spacing w:line="360" w:lineRule="auto"/>
        <w:ind w:left="935" w:hanging="575"/>
        <w:jc w:val="both"/>
      </w:pPr>
      <w:r w:rsidRPr="007F29C9">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B328E0" w:rsidRPr="007F29C9" w:rsidRDefault="00B328E0" w:rsidP="00354A4B">
      <w:pPr>
        <w:numPr>
          <w:ilvl w:val="1"/>
          <w:numId w:val="12"/>
        </w:numPr>
        <w:spacing w:line="360" w:lineRule="auto"/>
        <w:jc w:val="both"/>
        <w:rPr>
          <w:rtl/>
        </w:rPr>
      </w:pPr>
      <w:r>
        <w:rPr>
          <w:rFonts w:hint="cs"/>
          <w:rtl/>
        </w:rPr>
        <w:t xml:space="preserve">למען הסר ספק, </w:t>
      </w:r>
      <w:r w:rsidRPr="00B328E0">
        <w:rPr>
          <w:rtl/>
        </w:rPr>
        <w:t>אחריותו של נותן השירותים הינה בגין "כל נזק", לרבות נזק פיננסי טהור, פיצויים בגין הפרת חוזה וכו'</w:t>
      </w:r>
      <w:r w:rsidR="009E2CF2">
        <w:rPr>
          <w:rFonts w:hint="cs"/>
          <w:rtl/>
        </w:rPr>
        <w:t>.</w:t>
      </w:r>
    </w:p>
    <w:p w:rsidR="007F29C9" w:rsidRPr="007F29C9" w:rsidRDefault="007F29C9"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425730" w:rsidRDefault="00425730" w:rsidP="00425730">
      <w:pPr>
        <w:pStyle w:val="36"/>
        <w:keepNext w:val="0"/>
        <w:spacing w:before="0" w:after="0" w:line="360" w:lineRule="auto"/>
        <w:ind w:left="84"/>
        <w:rPr>
          <w:rFonts w:cs="David"/>
          <w:sz w:val="24"/>
          <w:szCs w:val="24"/>
        </w:rPr>
      </w:pPr>
    </w:p>
    <w:p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bookmarkStart w:id="60" w:name="_Ref507587611"/>
      <w:r w:rsidRPr="007F29C9">
        <w:rPr>
          <w:rFonts w:cs="David" w:hint="cs"/>
          <w:sz w:val="24"/>
          <w:szCs w:val="24"/>
          <w:rtl/>
        </w:rPr>
        <w:t>חובת</w:t>
      </w:r>
      <w:r w:rsidRPr="007F29C9">
        <w:rPr>
          <w:rFonts w:cs="David"/>
          <w:sz w:val="24"/>
          <w:szCs w:val="24"/>
          <w:rtl/>
        </w:rPr>
        <w:t xml:space="preserve"> </w:t>
      </w:r>
      <w:r w:rsidRPr="007F29C9">
        <w:rPr>
          <w:rFonts w:cs="David" w:hint="cs"/>
          <w:sz w:val="24"/>
          <w:szCs w:val="24"/>
          <w:rtl/>
        </w:rPr>
        <w:t>ביטוח</w:t>
      </w:r>
      <w:bookmarkEnd w:id="60"/>
    </w:p>
    <w:p w:rsidR="00966702" w:rsidRPr="00966702" w:rsidRDefault="00966702" w:rsidP="00D36AF1">
      <w:pPr>
        <w:spacing w:line="360" w:lineRule="auto"/>
        <w:ind w:left="475" w:hanging="17"/>
        <w:jc w:val="both"/>
        <w:rPr>
          <w:rFonts w:ascii="Times New Roman" w:hAnsi="Times New Roman"/>
        </w:rPr>
      </w:pPr>
      <w:r w:rsidRPr="00966702">
        <w:rPr>
          <w:rFonts w:ascii="Times New Roman" w:hAnsi="Times New Roman"/>
          <w:rtl/>
        </w:rPr>
        <w:t>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נותן השירותים קבלני משנה, עליו לדרוש כי הללו יערכו ביטוחים כנ"ל או לחילופין לכלול בביטוחיו כיסוי לפעילותם.</w:t>
      </w:r>
    </w:p>
    <w:p w:rsidR="00966702" w:rsidRPr="00966702" w:rsidRDefault="00966702" w:rsidP="00966702">
      <w:pPr>
        <w:spacing w:line="360" w:lineRule="auto"/>
        <w:ind w:left="475" w:hanging="17"/>
        <w:jc w:val="both"/>
        <w:rPr>
          <w:rFonts w:ascii="Times New Roman" w:hAnsi="Times New Roman"/>
        </w:rPr>
      </w:pPr>
      <w:r w:rsidRPr="00966702">
        <w:rPr>
          <w:rFonts w:ascii="Times New Roman" w:hAnsi="Times New Roman"/>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r>
        <w:rPr>
          <w:rFonts w:ascii="Times New Roman" w:hAnsi="Times New Roman" w:hint="cs"/>
          <w:rtl/>
        </w:rPr>
        <w:t>המשפטים</w:t>
      </w:r>
      <w:r w:rsidRPr="00966702">
        <w:rPr>
          <w:rFonts w:ascii="Times New Roman" w:hAnsi="Times New Roman"/>
          <w:rtl/>
        </w:rPr>
        <w:t xml:space="preserve"> בגין אחריותם למעשי ו/או מחדלי הספק. </w:t>
      </w:r>
    </w:p>
    <w:p w:rsidR="00966702" w:rsidRPr="00966702" w:rsidRDefault="00966702" w:rsidP="00966702">
      <w:pPr>
        <w:spacing w:line="360" w:lineRule="auto"/>
        <w:ind w:left="475" w:hanging="17"/>
        <w:jc w:val="both"/>
        <w:rPr>
          <w:rFonts w:ascii="Times New Roman" w:hAnsi="Times New Roman"/>
          <w:rtl/>
        </w:rPr>
      </w:pPr>
      <w:r w:rsidRPr="00966702">
        <w:rPr>
          <w:rFonts w:ascii="Times New Roman" w:hAnsi="Times New Roman"/>
          <w:rtl/>
        </w:rPr>
        <w:t xml:space="preserve">נותן השירותים יוודא כי בביטוח מסוג עבודות קבלניות/הקמה, המתייחס לשירותים נשוא ההתקשרות, יכללו מדינת ישראל </w:t>
      </w:r>
      <w:r>
        <w:rPr>
          <w:rFonts w:ascii="Times New Roman" w:hAnsi="Times New Roman" w:hint="cs"/>
          <w:rtl/>
        </w:rPr>
        <w:t>משרד המשפטים</w:t>
      </w:r>
      <w:r w:rsidRPr="00966702">
        <w:rPr>
          <w:rFonts w:ascii="Times New Roman" w:hAnsi="Times New Roman"/>
          <w:rtl/>
        </w:rPr>
        <w:t xml:space="preserve"> כמבוטחים נוספים. </w:t>
      </w:r>
    </w:p>
    <w:p w:rsidR="00966702" w:rsidRPr="00966702" w:rsidRDefault="00966702" w:rsidP="00966702">
      <w:pPr>
        <w:spacing w:line="360" w:lineRule="auto"/>
        <w:ind w:left="475" w:hanging="17"/>
        <w:jc w:val="both"/>
        <w:rPr>
          <w:rFonts w:ascii="Times New Roman" w:hAnsi="Times New Roman"/>
          <w:rtl/>
        </w:rPr>
      </w:pPr>
      <w:r w:rsidRPr="00966702">
        <w:rPr>
          <w:rFonts w:ascii="Times New Roman" w:hAnsi="Times New Roman"/>
          <w:rtl/>
        </w:rPr>
        <w:t xml:space="preserve">נותן השירותים יוודא כי בכל ביטוחיו המתייחסים לשירותים נשוא ההתקשרות ייכלל סעיף ויתור על זכות התחלוף/השיבוב כלפי מדינת ישראל– </w:t>
      </w:r>
      <w:r>
        <w:rPr>
          <w:rFonts w:ascii="Times New Roman" w:hAnsi="Times New Roman" w:hint="cs"/>
          <w:rtl/>
        </w:rPr>
        <w:t>משרד המשפטים</w:t>
      </w:r>
      <w:r w:rsidRPr="00966702">
        <w:rPr>
          <w:rFonts w:ascii="Times New Roman" w:hAnsi="Times New Roman"/>
          <w:rtl/>
        </w:rPr>
        <w:t xml:space="preserve"> עובדיה והפועלים מטעמה (ויתור כאמור לא יחול בגין נזק בזדון). </w:t>
      </w:r>
    </w:p>
    <w:p w:rsidR="00966702" w:rsidRPr="00966702" w:rsidRDefault="00966702" w:rsidP="00966702">
      <w:pPr>
        <w:spacing w:line="360" w:lineRule="auto"/>
        <w:ind w:left="475" w:hanging="17"/>
        <w:jc w:val="both"/>
        <w:rPr>
          <w:rFonts w:ascii="Times New Roman" w:hAnsi="Times New Roman"/>
          <w:rtl/>
        </w:rPr>
      </w:pPr>
      <w:r w:rsidRPr="00966702">
        <w:rPr>
          <w:rFonts w:ascii="Times New Roman" w:hAnsi="Times New Roman"/>
          <w:rtl/>
        </w:rPr>
        <w:t>המדינה שומרת לעצמה את הזכות לקבל מהספק אישור על קיום ביטוח או העתקי פוליסות, לפי דרישה.</w:t>
      </w:r>
    </w:p>
    <w:p w:rsidR="00966702" w:rsidRDefault="00966702" w:rsidP="00966702">
      <w:pPr>
        <w:spacing w:line="360" w:lineRule="auto"/>
        <w:ind w:left="475" w:hanging="17"/>
        <w:jc w:val="both"/>
        <w:rPr>
          <w:rFonts w:ascii="Times New Roman" w:hAnsi="Times New Roman"/>
          <w:rtl/>
        </w:rPr>
      </w:pPr>
      <w:r w:rsidRPr="00966702">
        <w:rPr>
          <w:rFonts w:ascii="Times New Roman" w:hAnsi="Times New Roman"/>
          <w:rtl/>
        </w:rPr>
        <w:t>אי עמידה בתנאי סעיף זה מהווה הפרה של הסכם זה.</w:t>
      </w:r>
    </w:p>
    <w:p w:rsidR="007712B7" w:rsidRPr="00966702" w:rsidRDefault="007712B7" w:rsidP="007712B7">
      <w:pPr>
        <w:ind w:hanging="17"/>
        <w:jc w:val="both"/>
        <w:rPr>
          <w:rtl/>
        </w:rPr>
      </w:pPr>
    </w:p>
    <w:p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קניין רוחני</w:t>
      </w:r>
    </w:p>
    <w:p w:rsidR="007F29C9" w:rsidRPr="007F29C9" w:rsidRDefault="007F29C9" w:rsidP="00425730">
      <w:pPr>
        <w:pStyle w:val="Normal1"/>
        <w:spacing w:before="0" w:line="360" w:lineRule="auto"/>
        <w:ind w:left="893"/>
        <w:rPr>
          <w:rFonts w:ascii="Calibri" w:eastAsia="Calibri" w:hAnsi="Calibri"/>
          <w:sz w:val="24"/>
          <w:rtl/>
          <w:lang w:eastAsia="en-US"/>
        </w:rPr>
      </w:pPr>
      <w:r w:rsidRPr="007F29C9">
        <w:rPr>
          <w:rFonts w:ascii="Calibri" w:eastAsia="Calibri" w:hAnsi="Calibri"/>
          <w:sz w:val="24"/>
          <w:rtl/>
          <w:lang w:eastAsia="en-US"/>
        </w:rPr>
        <w:t>ב</w:t>
      </w:r>
      <w:r w:rsidRPr="007F29C9">
        <w:rPr>
          <w:rFonts w:ascii="Calibri" w:eastAsia="Calibri" w:hAnsi="Calibri" w:hint="cs"/>
          <w:sz w:val="24"/>
          <w:rtl/>
          <w:lang w:eastAsia="en-US"/>
        </w:rPr>
        <w:t xml:space="preserve">סעיף </w:t>
      </w:r>
      <w:r w:rsidRPr="007F29C9">
        <w:rPr>
          <w:rFonts w:ascii="Calibri" w:eastAsia="Calibri" w:hAnsi="Calibri"/>
          <w:sz w:val="24"/>
          <w:rtl/>
          <w:lang w:eastAsia="en-US"/>
        </w:rPr>
        <w:t xml:space="preserve">זה "תוצרי </w:t>
      </w:r>
      <w:r w:rsidRPr="007F29C9">
        <w:rPr>
          <w:rFonts w:ascii="Calibri" w:eastAsia="Calibri" w:hAnsi="Calibri" w:hint="cs"/>
          <w:sz w:val="24"/>
          <w:rtl/>
          <w:lang w:eastAsia="en-US"/>
        </w:rPr>
        <w:t>העבודה</w:t>
      </w:r>
      <w:r w:rsidRPr="007F29C9">
        <w:rPr>
          <w:rFonts w:ascii="Calibri" w:eastAsia="Calibri" w:hAnsi="Calibri"/>
          <w:sz w:val="24"/>
          <w:rtl/>
          <w:lang w:eastAsia="en-US"/>
        </w:rPr>
        <w:t xml:space="preserve">" – </w:t>
      </w:r>
      <w:r w:rsidRPr="007F29C9">
        <w:rPr>
          <w:rFonts w:ascii="Calibri" w:eastAsia="Calibri" w:hAnsi="Calibri" w:hint="cs"/>
          <w:sz w:val="24"/>
          <w:rtl/>
          <w:lang w:eastAsia="en-US"/>
        </w:rPr>
        <w:t xml:space="preserve">כל </w:t>
      </w:r>
      <w:r w:rsidRPr="007F29C9">
        <w:rPr>
          <w:rFonts w:ascii="Calibri" w:eastAsia="Calibri" w:hAnsi="Calibri"/>
          <w:sz w:val="24"/>
          <w:rtl/>
          <w:lang w:eastAsia="en-US"/>
        </w:rPr>
        <w:t xml:space="preserve">נכס בלתי מוחשי </w:t>
      </w:r>
      <w:r w:rsidRPr="007F29C9">
        <w:rPr>
          <w:rFonts w:ascii="Calibri" w:eastAsia="Calibri" w:hAnsi="Calibri" w:hint="cs"/>
          <w:sz w:val="24"/>
          <w:rtl/>
          <w:lang w:eastAsia="en-US"/>
        </w:rPr>
        <w:t xml:space="preserve">אשר נוצר </w:t>
      </w:r>
      <w:r w:rsidRPr="00B839F5">
        <w:rPr>
          <w:rFonts w:ascii="Calibri" w:eastAsia="Calibri" w:hAnsi="Calibri" w:hint="eastAsia"/>
          <w:sz w:val="24"/>
          <w:rtl/>
          <w:lang w:eastAsia="en-US"/>
        </w:rPr>
        <w:t>במהלך</w:t>
      </w:r>
      <w:r w:rsidRPr="00B47EAF">
        <w:rPr>
          <w:rFonts w:ascii="Calibri" w:eastAsia="Calibri" w:hAnsi="Calibri" w:hint="cs"/>
          <w:sz w:val="24"/>
          <w:rtl/>
          <w:lang w:eastAsia="en-US"/>
        </w:rPr>
        <w:t xml:space="preserve"> </w:t>
      </w:r>
      <w:r w:rsidRPr="007F29C9">
        <w:rPr>
          <w:rFonts w:ascii="Calibri" w:eastAsia="Calibri" w:hAnsi="Calibri" w:hint="cs"/>
          <w:sz w:val="24"/>
          <w:rtl/>
          <w:lang w:eastAsia="en-US"/>
        </w:rPr>
        <w:t>ביצוע השירותים נשוא הסכם זה, ו</w:t>
      </w:r>
      <w:r w:rsidRPr="007F29C9">
        <w:rPr>
          <w:rFonts w:ascii="Calibri" w:eastAsia="Calibri" w:hAnsi="Calibri"/>
          <w:sz w:val="24"/>
          <w:rtl/>
          <w:lang w:eastAsia="en-US"/>
        </w:rPr>
        <w:t>אשר ניתן להגנה באמצעות זכויות קניין רוחני (</w:t>
      </w:r>
      <w:r w:rsidRPr="007F29C9">
        <w:rPr>
          <w:rFonts w:ascii="Calibri" w:eastAsia="Calibri" w:hAnsi="Calibri"/>
          <w:sz w:val="24"/>
          <w:lang w:eastAsia="en-US"/>
        </w:rPr>
        <w:t>IPR- Intellectual Property Rights</w:t>
      </w:r>
      <w:r w:rsidRPr="007F29C9">
        <w:rPr>
          <w:rFonts w:ascii="Calibri" w:eastAsia="Calibri" w:hAnsi="Calibri"/>
          <w:sz w:val="24"/>
          <w:rtl/>
          <w:lang w:eastAsia="en-US"/>
        </w:rPr>
        <w:t>)</w:t>
      </w:r>
      <w:r w:rsidRPr="007F29C9">
        <w:rPr>
          <w:rFonts w:ascii="Calibri" w:eastAsia="Calibri" w:hAnsi="Calibri" w:hint="cs"/>
          <w:sz w:val="24"/>
          <w:rtl/>
          <w:lang w:eastAsia="en-US"/>
        </w:rPr>
        <w:t>, וכן עותקים פיזיים</w:t>
      </w:r>
      <w:r w:rsidRPr="007F29C9">
        <w:rPr>
          <w:rFonts w:ascii="Calibri" w:eastAsia="Calibri" w:hAnsi="Calibri"/>
          <w:sz w:val="24"/>
          <w:rtl/>
          <w:lang w:eastAsia="en-US"/>
        </w:rPr>
        <w:t>;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w:t>
      </w:r>
      <w:r w:rsidR="003445D0">
        <w:rPr>
          <w:rFonts w:ascii="Calibri" w:eastAsia="Calibri" w:hAnsi="Calibri"/>
          <w:sz w:val="24"/>
          <w:rtl/>
          <w:lang w:eastAsia="en-US"/>
        </w:rPr>
        <w:t xml:space="preserve"> </w:t>
      </w:r>
      <w:r w:rsidRPr="007F29C9">
        <w:rPr>
          <w:rFonts w:ascii="Calibri" w:eastAsia="Calibri" w:hAnsi="Calibri"/>
          <w:sz w:val="24"/>
          <w:rtl/>
          <w:lang w:eastAsia="en-US"/>
        </w:rPr>
        <w:t>לפי פקודת הפטנטים והמדגמים או כל זכות קניין רוחני אחרת</w:t>
      </w:r>
      <w:r w:rsidRPr="007F29C9">
        <w:rPr>
          <w:sz w:val="24"/>
          <w:rtl/>
        </w:rPr>
        <w:t>.</w:t>
      </w:r>
    </w:p>
    <w:p w:rsidR="007F29C9" w:rsidRPr="007F29C9" w:rsidRDefault="007F29C9" w:rsidP="00354A4B">
      <w:pPr>
        <w:widowControl w:val="0"/>
        <w:numPr>
          <w:ilvl w:val="1"/>
          <w:numId w:val="12"/>
        </w:numPr>
        <w:tabs>
          <w:tab w:val="left" w:pos="893"/>
        </w:tabs>
        <w:spacing w:line="360" w:lineRule="auto"/>
        <w:ind w:left="893" w:hanging="709"/>
        <w:jc w:val="both"/>
      </w:pPr>
      <w:bookmarkStart w:id="61" w:name="_Ref434410691"/>
      <w:r w:rsidRPr="007F29C9">
        <w:rPr>
          <w:rtl/>
        </w:rPr>
        <w:t>מוסכם בזאת כי כל זכויות הקניין הרוחני</w:t>
      </w:r>
      <w:r w:rsidRPr="007F29C9">
        <w:rPr>
          <w:rFonts w:hint="cs"/>
          <w:rtl/>
        </w:rPr>
        <w:t>,</w:t>
      </w:r>
      <w:r w:rsidRPr="007F29C9">
        <w:rPr>
          <w:rtl/>
        </w:rPr>
        <w:t xml:space="preserve"> בישראל ומחוצה לה</w:t>
      </w:r>
      <w:r w:rsidRPr="007F29C9">
        <w:rPr>
          <w:rFonts w:hint="cs"/>
          <w:rtl/>
        </w:rPr>
        <w:t>,</w:t>
      </w:r>
      <w:r w:rsidRPr="007F29C9">
        <w:rPr>
          <w:rtl/>
        </w:rPr>
        <w:t xml:space="preserve"> בתוצרי העבודה</w:t>
      </w:r>
      <w:r w:rsidRPr="007F29C9">
        <w:rPr>
          <w:rFonts w:hint="cs"/>
          <w:rtl/>
        </w:rPr>
        <w:t xml:space="preserve"> </w:t>
      </w:r>
      <w:r w:rsidRPr="007F29C9">
        <w:rPr>
          <w:rtl/>
        </w:rPr>
        <w:t xml:space="preserve">שיפותחו </w:t>
      </w:r>
      <w:r w:rsidRPr="007F29C9">
        <w:rPr>
          <w:rFonts w:hint="cs"/>
          <w:rtl/>
        </w:rPr>
        <w:t xml:space="preserve">ו/או יוכנו </w:t>
      </w:r>
      <w:r w:rsidRPr="007F29C9">
        <w:rPr>
          <w:rtl/>
        </w:rPr>
        <w:t xml:space="preserve">על ידי </w:t>
      </w:r>
      <w:r w:rsidRPr="007F29C9">
        <w:rPr>
          <w:rFonts w:hint="cs"/>
          <w:rtl/>
        </w:rPr>
        <w:t>הזוכה</w:t>
      </w:r>
      <w:r w:rsidRPr="007F29C9">
        <w:rPr>
          <w:rtl/>
        </w:rPr>
        <w:t xml:space="preserve"> ו/או על-ידי עובדי</w:t>
      </w:r>
      <w:r w:rsidRPr="007F29C9">
        <w:rPr>
          <w:rFonts w:hint="cs"/>
          <w:rtl/>
        </w:rPr>
        <w:t>ו</w:t>
      </w:r>
      <w:r w:rsidRPr="007F29C9">
        <w:rPr>
          <w:rtl/>
        </w:rPr>
        <w:t xml:space="preserve"> ו/או על-ידי מועסקי</w:t>
      </w:r>
      <w:r w:rsidRPr="007F29C9">
        <w:rPr>
          <w:rFonts w:hint="cs"/>
          <w:rtl/>
        </w:rPr>
        <w:t>ו</w:t>
      </w:r>
      <w:r w:rsidRPr="007F29C9">
        <w:rPr>
          <w:rtl/>
        </w:rPr>
        <w:t xml:space="preserve">, </w:t>
      </w:r>
      <w:r w:rsidRPr="007F29C9">
        <w:rPr>
          <w:rFonts w:hint="cs"/>
          <w:rtl/>
        </w:rPr>
        <w:t xml:space="preserve">לצורך אספקת השירותים נשוא המכרז ו/או הסכם זה, </w:t>
      </w:r>
      <w:r w:rsidRPr="007F29C9">
        <w:rPr>
          <w:rtl/>
        </w:rPr>
        <w:t>תה</w:t>
      </w:r>
      <w:r w:rsidR="00C4174B">
        <w:rPr>
          <w:rFonts w:hint="cs"/>
          <w:rtl/>
        </w:rPr>
        <w:t>י</w:t>
      </w:r>
      <w:r w:rsidRPr="007F29C9">
        <w:rPr>
          <w:rtl/>
        </w:rPr>
        <w:t>ינה בבעלות מלאה ובלעדית של המשרד</w:t>
      </w:r>
      <w:r w:rsidRPr="007F29C9">
        <w:rPr>
          <w:rFonts w:hint="cs"/>
          <w:rtl/>
        </w:rPr>
        <w:t>.</w:t>
      </w:r>
      <w:bookmarkEnd w:id="61"/>
      <w:r w:rsidRPr="007F29C9">
        <w:rPr>
          <w:rFonts w:hint="cs"/>
          <w:rtl/>
        </w:rPr>
        <w:t xml:space="preserve"> </w:t>
      </w:r>
    </w:p>
    <w:p w:rsidR="007F29C9" w:rsidRPr="007F29C9" w:rsidRDefault="007F29C9" w:rsidP="00354A4B">
      <w:pPr>
        <w:widowControl w:val="0"/>
        <w:numPr>
          <w:ilvl w:val="1"/>
          <w:numId w:val="12"/>
        </w:numPr>
        <w:tabs>
          <w:tab w:val="left" w:pos="893"/>
        </w:tabs>
        <w:spacing w:line="360" w:lineRule="auto"/>
        <w:ind w:left="893" w:hanging="709"/>
        <w:jc w:val="both"/>
      </w:pPr>
      <w:r w:rsidRPr="007F29C9">
        <w:rPr>
          <w:rFonts w:hint="cs"/>
          <w:rtl/>
        </w:rPr>
        <w:t xml:space="preserve">מבלי לגרוע מכלליות האמור, ולמען הסר ספק, מובהר כי המשרד </w:t>
      </w:r>
      <w:r w:rsidRPr="007F29C9">
        <w:rPr>
          <w:rtl/>
        </w:rPr>
        <w:t>יהא רשאי לנהוג ב</w:t>
      </w:r>
      <w:r w:rsidRPr="007F29C9">
        <w:rPr>
          <w:rFonts w:hint="cs"/>
          <w:rtl/>
        </w:rPr>
        <w:t xml:space="preserve">תוצרי העבודה כאמור </w:t>
      </w:r>
      <w:r w:rsidRPr="007F29C9">
        <w:rPr>
          <w:rtl/>
        </w:rPr>
        <w:t xml:space="preserve">כמנהג בעלים ולבצע בהם כל שימוש שיראה לו, תוך כדי תקופת ההסכם ולאחריה, לרבות </w:t>
      </w:r>
      <w:r w:rsidRPr="007F29C9">
        <w:rPr>
          <w:rtl/>
        </w:rPr>
        <w:lastRenderedPageBreak/>
        <w:t>ביצוע שינויים והכנסת תוספות</w:t>
      </w:r>
      <w:r w:rsidRPr="007F29C9">
        <w:rPr>
          <w:rFonts w:hint="cs"/>
          <w:rtl/>
        </w:rPr>
        <w:t xml:space="preserve"> לתוצרי העבודה</w:t>
      </w:r>
      <w:r w:rsidRPr="007F29C9">
        <w:rPr>
          <w:rtl/>
        </w:rPr>
        <w:t>, השלמת</w:t>
      </w:r>
      <w:r w:rsidRPr="007F29C9">
        <w:rPr>
          <w:rFonts w:hint="cs"/>
          <w:rtl/>
        </w:rPr>
        <w:t>ם</w:t>
      </w:r>
      <w:r w:rsidRPr="007F29C9">
        <w:rPr>
          <w:rtl/>
        </w:rPr>
        <w:t xml:space="preserve"> או עריכ</w:t>
      </w:r>
      <w:r w:rsidRPr="007F29C9">
        <w:rPr>
          <w:rFonts w:hint="cs"/>
          <w:rtl/>
        </w:rPr>
        <w:t>תם</w:t>
      </w:r>
      <w:r w:rsidRPr="007F29C9">
        <w:rPr>
          <w:rtl/>
        </w:rPr>
        <w:t xml:space="preserve"> מחדש, פרסומם או העברתם לאחר, </w:t>
      </w:r>
      <w:r w:rsidRPr="007F29C9">
        <w:rPr>
          <w:rFonts w:hint="cs"/>
          <w:rtl/>
        </w:rPr>
        <w:t xml:space="preserve">בין </w:t>
      </w:r>
      <w:r w:rsidRPr="007F29C9">
        <w:rPr>
          <w:rtl/>
        </w:rPr>
        <w:t>בתמורה ו</w:t>
      </w:r>
      <w:r w:rsidRPr="007F29C9">
        <w:rPr>
          <w:rFonts w:hint="cs"/>
          <w:rtl/>
        </w:rPr>
        <w:t>בין ש</w:t>
      </w:r>
      <w:r w:rsidRPr="007F29C9">
        <w:rPr>
          <w:rtl/>
        </w:rPr>
        <w:t xml:space="preserve">לא </w:t>
      </w:r>
      <w:r w:rsidRPr="007F29C9">
        <w:rPr>
          <w:rFonts w:hint="cs"/>
          <w:rtl/>
        </w:rPr>
        <w:t>ב</w:t>
      </w:r>
      <w:r w:rsidRPr="007F29C9">
        <w:rPr>
          <w:rtl/>
        </w:rPr>
        <w:t>תמורה</w:t>
      </w:r>
      <w:r w:rsidRPr="007F29C9">
        <w:rPr>
          <w:rFonts w:hint="cs"/>
          <w:rtl/>
        </w:rPr>
        <w:t>.</w:t>
      </w:r>
      <w:r w:rsidRPr="007F29C9">
        <w:rPr>
          <w:rFonts w:hint="cs"/>
          <w:rtl/>
        </w:rPr>
        <w:tab/>
      </w:r>
    </w:p>
    <w:p w:rsidR="007F29C9" w:rsidRPr="007F29C9" w:rsidRDefault="007F29C9" w:rsidP="00354A4B">
      <w:pPr>
        <w:widowControl w:val="0"/>
        <w:numPr>
          <w:ilvl w:val="1"/>
          <w:numId w:val="12"/>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 xml:space="preserve">הא אחראי להבטיח את הבעלות הבלעדית </w:t>
      </w:r>
      <w:r w:rsidRPr="007F29C9">
        <w:rPr>
          <w:rFonts w:hint="cs"/>
          <w:rtl/>
        </w:rPr>
        <w:t xml:space="preserve">של המשרד בתוצרי העבודה </w:t>
      </w:r>
      <w:r w:rsidRPr="007F29C9">
        <w:rPr>
          <w:rtl/>
        </w:rPr>
        <w:t xml:space="preserve">כאמור, לרבות רכישת זכויות קניין רוחני אשר שייכות לצד שלישי </w:t>
      </w:r>
      <w:r w:rsidRPr="007F29C9">
        <w:rPr>
          <w:rFonts w:hint="cs"/>
          <w:rtl/>
        </w:rPr>
        <w:t xml:space="preserve">כלשהו, </w:t>
      </w:r>
      <w:r w:rsidRPr="007F29C9">
        <w:rPr>
          <w:rtl/>
        </w:rPr>
        <w:t>ככל הנדרש, נקיות מכל שעבוד או משכון או זכויות צד שלישי וכיוצא בזה, וביצוע כל פעולה נוספת הדרושה לשם כך.</w:t>
      </w:r>
      <w:r w:rsidRPr="007F29C9">
        <w:rPr>
          <w:rFonts w:hint="cs"/>
          <w:rtl/>
        </w:rPr>
        <w:t xml:space="preserve"> </w:t>
      </w:r>
    </w:p>
    <w:p w:rsidR="007F29C9" w:rsidRPr="007F29C9" w:rsidRDefault="007F29C9" w:rsidP="00354A4B">
      <w:pPr>
        <w:widowControl w:val="0"/>
        <w:numPr>
          <w:ilvl w:val="1"/>
          <w:numId w:val="12"/>
        </w:numPr>
        <w:spacing w:line="360" w:lineRule="auto"/>
        <w:ind w:left="893" w:hanging="709"/>
        <w:jc w:val="both"/>
      </w:pPr>
      <w:r w:rsidRPr="007F29C9">
        <w:rPr>
          <w:rtl/>
        </w:rPr>
        <w:t xml:space="preserve">מבלי לגרוע מכלליות האמור לעיל, </w:t>
      </w:r>
      <w:r w:rsidRPr="007F29C9">
        <w:rPr>
          <w:rFonts w:hint="cs"/>
          <w:rtl/>
        </w:rPr>
        <w:t>הזוכה</w:t>
      </w:r>
      <w:r w:rsidRPr="007F29C9">
        <w:rPr>
          <w:rtl/>
        </w:rPr>
        <w:t xml:space="preserve"> מתחייב לעשות את כל הנדרש ממנ</w:t>
      </w:r>
      <w:r w:rsidRPr="007F29C9">
        <w:rPr>
          <w:rFonts w:hint="cs"/>
          <w:rtl/>
        </w:rPr>
        <w:t>ו</w:t>
      </w:r>
      <w:r w:rsidRPr="007F29C9">
        <w:rPr>
          <w:rtl/>
        </w:rPr>
        <w:t xml:space="preserve"> על ידי המ</w:t>
      </w:r>
      <w:r w:rsidRPr="007F29C9">
        <w:rPr>
          <w:rFonts w:hint="cs"/>
          <w:rtl/>
        </w:rPr>
        <w:t>שרד</w:t>
      </w:r>
      <w:r w:rsidRPr="007F29C9">
        <w:rPr>
          <w:rtl/>
        </w:rPr>
        <w:t xml:space="preserve"> לשם סיוע בקבלת הגנה על תוצר</w:t>
      </w:r>
      <w:r w:rsidRPr="007F29C9">
        <w:rPr>
          <w:rFonts w:hint="cs"/>
          <w:rtl/>
        </w:rPr>
        <w:t>י העבודה</w:t>
      </w:r>
      <w:r w:rsidRPr="007F29C9">
        <w:rPr>
          <w:rtl/>
        </w:rPr>
        <w:t xml:space="preserve"> כאמור בסעיף </w:t>
      </w:r>
      <w:r w:rsidRPr="007F29C9">
        <w:rPr>
          <w:rtl/>
        </w:rPr>
        <w:fldChar w:fldCharType="begin"/>
      </w:r>
      <w:r w:rsidRPr="007F29C9">
        <w:rPr>
          <w:rtl/>
        </w:rPr>
        <w:instrText xml:space="preserve"> </w:instrText>
      </w:r>
      <w:r w:rsidRPr="007F29C9">
        <w:instrText>REF</w:instrText>
      </w:r>
      <w:r w:rsidRPr="007F29C9">
        <w:rPr>
          <w:rtl/>
        </w:rPr>
        <w:instrText xml:space="preserve"> _</w:instrText>
      </w:r>
      <w:r w:rsidRPr="007F29C9">
        <w:instrText>Ref434410691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6B3FAD">
        <w:rPr>
          <w:cs/>
        </w:rPr>
        <w:t>‎</w:t>
      </w:r>
      <w:r w:rsidR="006B3FAD">
        <w:t>17.1</w:t>
      </w:r>
      <w:r w:rsidRPr="007F29C9">
        <w:rPr>
          <w:rtl/>
        </w:rPr>
        <w:fldChar w:fldCharType="end"/>
      </w:r>
      <w:r w:rsidRPr="007F29C9">
        <w:rPr>
          <w:rFonts w:hint="cs"/>
          <w:rtl/>
        </w:rPr>
        <w:t xml:space="preserve"> </w:t>
      </w:r>
      <w:r w:rsidRPr="007F29C9">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7F29C9">
        <w:rPr>
          <w:rFonts w:hint="cs"/>
          <w:rtl/>
        </w:rPr>
        <w:t>עבודה</w:t>
      </w:r>
      <w:r w:rsidRPr="007F29C9">
        <w:rPr>
          <w:rtl/>
        </w:rPr>
        <w:t xml:space="preserve"> כאמור, לרבות המידע, המסמכים, הדגמים והתרשימים הקשורים בתוצר ה</w:t>
      </w:r>
      <w:r w:rsidRPr="007F29C9">
        <w:rPr>
          <w:rFonts w:hint="cs"/>
          <w:rtl/>
        </w:rPr>
        <w:t>עבודה</w:t>
      </w:r>
      <w:r w:rsidRPr="007F29C9">
        <w:rPr>
          <w:rtl/>
        </w:rPr>
        <w:t>, ולחתום על כל מסמך שיידרש על ידי המ</w:t>
      </w:r>
      <w:r w:rsidRPr="007F29C9">
        <w:rPr>
          <w:rFonts w:hint="cs"/>
          <w:rtl/>
        </w:rPr>
        <w:t>שרד</w:t>
      </w:r>
      <w:r w:rsidRPr="007F29C9">
        <w:rPr>
          <w:rtl/>
        </w:rPr>
        <w:t xml:space="preserve"> לרבות כתבי ויתור, כתבי העברה, י</w:t>
      </w:r>
      <w:r w:rsidR="00C4174B">
        <w:rPr>
          <w:rFonts w:hint="cs"/>
          <w:rtl/>
        </w:rPr>
        <w:t>י</w:t>
      </w:r>
      <w:r w:rsidRPr="007F29C9">
        <w:rPr>
          <w:rtl/>
        </w:rPr>
        <w:t>פויי כוח וכיו"ב, לפי העניין.</w:t>
      </w:r>
      <w:r w:rsidRPr="007F29C9">
        <w:rPr>
          <w:rFonts w:hint="cs"/>
          <w:rtl/>
        </w:rPr>
        <w:t xml:space="preserve"> </w:t>
      </w:r>
    </w:p>
    <w:p w:rsidR="007F29C9" w:rsidRPr="007F29C9" w:rsidRDefault="007F29C9" w:rsidP="00354A4B">
      <w:pPr>
        <w:widowControl w:val="0"/>
        <w:numPr>
          <w:ilvl w:val="1"/>
          <w:numId w:val="12"/>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מסור לידי המשרד העתק מכל חומר שיוכן על יד</w:t>
      </w:r>
      <w:r w:rsidRPr="007F29C9">
        <w:rPr>
          <w:rFonts w:hint="cs"/>
          <w:rtl/>
        </w:rPr>
        <w:t>ו</w:t>
      </w:r>
      <w:r w:rsidRPr="007F29C9">
        <w:rPr>
          <w:rtl/>
        </w:rPr>
        <w:t xml:space="preserve"> ו/או על-ידי </w:t>
      </w:r>
      <w:r w:rsidRPr="007F29C9">
        <w:rPr>
          <w:rFonts w:hint="cs"/>
          <w:rtl/>
        </w:rPr>
        <w:t xml:space="preserve">עובדיו </w:t>
      </w:r>
      <w:r w:rsidRPr="007F29C9">
        <w:rPr>
          <w:rtl/>
        </w:rPr>
        <w:t>ו/או על-ידי מי מטעמ</w:t>
      </w:r>
      <w:r w:rsidRPr="007F29C9">
        <w:rPr>
          <w:rFonts w:hint="cs"/>
          <w:rtl/>
        </w:rPr>
        <w:t>ו</w:t>
      </w:r>
      <w:r w:rsidRPr="007F29C9">
        <w:rPr>
          <w:rtl/>
        </w:rPr>
        <w:t>, או שקיבל לידי</w:t>
      </w:r>
      <w:r w:rsidRPr="007F29C9">
        <w:rPr>
          <w:rFonts w:hint="cs"/>
          <w:rtl/>
        </w:rPr>
        <w:t>ו</w:t>
      </w:r>
      <w:r w:rsidRPr="007F29C9">
        <w:rPr>
          <w:rtl/>
        </w:rPr>
        <w:t xml:space="preserve"> במסגרת ביצוע הסכם זה, וזאת בטרם התשלום הסופי של התמורה. "חומר" – לרבות כל תוצרי </w:t>
      </w:r>
      <w:r w:rsidRPr="007F29C9">
        <w:rPr>
          <w:rFonts w:hint="cs"/>
          <w:rtl/>
        </w:rPr>
        <w:t>העבודה</w:t>
      </w:r>
      <w:r w:rsidRPr="007F29C9">
        <w:rPr>
          <w:rtl/>
        </w:rPr>
        <w:t>.</w:t>
      </w:r>
      <w:r w:rsidRPr="007F29C9">
        <w:rPr>
          <w:rFonts w:hint="cs"/>
          <w:rtl/>
        </w:rPr>
        <w:t xml:space="preserve"> </w:t>
      </w:r>
    </w:p>
    <w:p w:rsidR="007F29C9" w:rsidRPr="007F29C9" w:rsidRDefault="007F29C9" w:rsidP="00354A4B">
      <w:pPr>
        <w:widowControl w:val="0"/>
        <w:numPr>
          <w:ilvl w:val="1"/>
          <w:numId w:val="12"/>
        </w:numPr>
        <w:spacing w:line="360" w:lineRule="auto"/>
        <w:ind w:left="893" w:hanging="709"/>
        <w:jc w:val="both"/>
      </w:pPr>
      <w:r w:rsidRPr="007F29C9">
        <w:rPr>
          <w:rFonts w:hint="cs"/>
          <w:rtl/>
        </w:rPr>
        <w:t>הזוכה</w:t>
      </w:r>
      <w:r w:rsidRPr="007F29C9">
        <w:rPr>
          <w:rtl/>
        </w:rPr>
        <w:t xml:space="preserve"> מצהיר ומתחייב כי בביצוע התחייבויותי</w:t>
      </w:r>
      <w:r w:rsidRPr="007F29C9">
        <w:rPr>
          <w:rFonts w:hint="cs"/>
          <w:rtl/>
        </w:rPr>
        <w:t>ו</w:t>
      </w:r>
      <w:r w:rsidRPr="007F29C9">
        <w:rPr>
          <w:rtl/>
        </w:rPr>
        <w:t xml:space="preserve"> לפי הסכם זה ה</w:t>
      </w:r>
      <w:r w:rsidRPr="007F29C9">
        <w:rPr>
          <w:rFonts w:hint="cs"/>
          <w:rtl/>
        </w:rPr>
        <w:t>ו</w:t>
      </w:r>
      <w:r w:rsidRPr="007F29C9">
        <w:rPr>
          <w:rtl/>
        </w:rPr>
        <w:t xml:space="preserve">א לא </w:t>
      </w:r>
      <w:r w:rsidRPr="007F29C9">
        <w:rPr>
          <w:rFonts w:hint="cs"/>
          <w:rtl/>
        </w:rPr>
        <w:t>י</w:t>
      </w:r>
      <w:r w:rsidRPr="007F29C9">
        <w:rPr>
          <w:rtl/>
        </w:rPr>
        <w:t xml:space="preserve">פר זכויות קניין רוחני של צד ג' כלשהו. מבלי לגרוע מכלליות האמור, מובהר בזה במפורש כי </w:t>
      </w:r>
      <w:r w:rsidRPr="007F29C9">
        <w:rPr>
          <w:rFonts w:hint="cs"/>
          <w:rtl/>
        </w:rPr>
        <w:t>הזוכה י</w:t>
      </w:r>
      <w:r w:rsidRPr="007F29C9">
        <w:rPr>
          <w:rtl/>
        </w:rPr>
        <w:t>הא אחראי לבד</w:t>
      </w:r>
      <w:r w:rsidRPr="007F29C9">
        <w:rPr>
          <w:rFonts w:hint="cs"/>
          <w:rtl/>
        </w:rPr>
        <w:t>ו</w:t>
      </w:r>
      <w:r w:rsidRPr="007F29C9">
        <w:rPr>
          <w:rtl/>
        </w:rPr>
        <w:t xml:space="preserve"> לכל דרישה או תביעה בגין הפרת זכויות קניין רוחני </w:t>
      </w:r>
      <w:r w:rsidRPr="007F29C9">
        <w:rPr>
          <w:rFonts w:hint="cs"/>
          <w:rtl/>
        </w:rPr>
        <w:t>הקשורה ל</w:t>
      </w:r>
      <w:r w:rsidRPr="007F29C9">
        <w:rPr>
          <w:rtl/>
        </w:rPr>
        <w:t xml:space="preserve">ביצוע הסכם זה וכל הנובע מכך. </w:t>
      </w:r>
      <w:r w:rsidRPr="007F29C9">
        <w:rPr>
          <w:rFonts w:hint="cs"/>
          <w:rtl/>
        </w:rPr>
        <w:t>הזוכה י</w:t>
      </w:r>
      <w:r w:rsidRPr="007F29C9">
        <w:rPr>
          <w:rtl/>
        </w:rPr>
        <w:t xml:space="preserve">שלם את דמי הנזק ו/או הפיצוי שיגיעו בהתאם לכך וכן </w:t>
      </w:r>
      <w:r w:rsidRPr="007F29C9">
        <w:rPr>
          <w:rFonts w:hint="cs"/>
          <w:rtl/>
        </w:rPr>
        <w:t>י</w:t>
      </w:r>
      <w:r w:rsidRPr="007F29C9">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7F29C9">
        <w:rPr>
          <w:rFonts w:hint="cs"/>
          <w:rtl/>
        </w:rPr>
        <w:t xml:space="preserve"> </w:t>
      </w:r>
    </w:p>
    <w:p w:rsidR="007F29C9" w:rsidRPr="007F29C9" w:rsidRDefault="007F29C9" w:rsidP="00354A4B">
      <w:pPr>
        <w:widowControl w:val="0"/>
        <w:numPr>
          <w:ilvl w:val="1"/>
          <w:numId w:val="12"/>
        </w:numPr>
        <w:spacing w:line="360" w:lineRule="auto"/>
        <w:ind w:left="893" w:hanging="709"/>
        <w:jc w:val="both"/>
      </w:pPr>
      <w:r w:rsidRPr="007F29C9">
        <w:rPr>
          <w:rtl/>
        </w:rPr>
        <w:t>למען הסר ספק, ומבלי לגרוע מהתחייבויותי</w:t>
      </w:r>
      <w:r w:rsidRPr="007F29C9">
        <w:rPr>
          <w:rFonts w:hint="cs"/>
          <w:rtl/>
        </w:rPr>
        <w:t>ו</w:t>
      </w:r>
      <w:r w:rsidRPr="007F29C9">
        <w:rPr>
          <w:rtl/>
        </w:rPr>
        <w:t xml:space="preserve"> בהתאם להסכם זה, </w:t>
      </w:r>
      <w:r w:rsidRPr="007F29C9">
        <w:rPr>
          <w:rFonts w:hint="cs"/>
          <w:rtl/>
        </w:rPr>
        <w:t>הזוכה י</w:t>
      </w:r>
      <w:r w:rsidRPr="007F29C9">
        <w:rPr>
          <w:rtl/>
        </w:rPr>
        <w:t>חתים מראש את עובדי</w:t>
      </w:r>
      <w:r w:rsidRPr="007F29C9">
        <w:rPr>
          <w:rFonts w:hint="cs"/>
          <w:rtl/>
        </w:rPr>
        <w:t>ו</w:t>
      </w:r>
      <w:r w:rsidRPr="007F29C9">
        <w:rPr>
          <w:rtl/>
        </w:rPr>
        <w:t>, מועסקי</w:t>
      </w:r>
      <w:r w:rsidRPr="007F29C9">
        <w:rPr>
          <w:rFonts w:hint="cs"/>
          <w:rtl/>
        </w:rPr>
        <w:t>ו</w:t>
      </w:r>
      <w:r w:rsidRPr="007F29C9">
        <w:rPr>
          <w:rtl/>
        </w:rPr>
        <w:t>, ואת כל מי מטעמ</w:t>
      </w:r>
      <w:r w:rsidRPr="007F29C9">
        <w:rPr>
          <w:rFonts w:hint="cs"/>
          <w:rtl/>
        </w:rPr>
        <w:t>ו</w:t>
      </w:r>
      <w:r w:rsidRPr="007F29C9">
        <w:rPr>
          <w:rtl/>
        </w:rPr>
        <w:t xml:space="preserve"> הפועל לשם ביצוע הוראות הסכם זה על הסכם שלפיו כל זכויות הקניין הרוחני בכל </w:t>
      </w:r>
      <w:r w:rsidRPr="007F29C9">
        <w:rPr>
          <w:rFonts w:hint="cs"/>
          <w:rtl/>
        </w:rPr>
        <w:t xml:space="preserve">תוצרי העבודה כאמור בסעיף </w:t>
      </w:r>
      <w:r w:rsidR="008767F4" w:rsidRPr="007F29C9">
        <w:rPr>
          <w:rFonts w:hint="cs"/>
          <w:rtl/>
        </w:rPr>
        <w:t>1</w:t>
      </w:r>
      <w:r w:rsidR="008767F4">
        <w:rPr>
          <w:rFonts w:hint="cs"/>
          <w:rtl/>
        </w:rPr>
        <w:t>7</w:t>
      </w:r>
      <w:r w:rsidRPr="007F29C9">
        <w:rPr>
          <w:rFonts w:hint="cs"/>
          <w:rtl/>
        </w:rPr>
        <w:t xml:space="preserve">.1, לרבות הזכות לבצע שינויים בתוצרי העבודה ולהפיץ את תוצרי העבודה הכוללים שינויים כאמור או עותקים מהם, ללא ציון שמם, </w:t>
      </w:r>
      <w:r w:rsidRPr="007F29C9">
        <w:rPr>
          <w:rtl/>
        </w:rPr>
        <w:t>יהיו של המשרד בלבד.</w:t>
      </w:r>
      <w:r w:rsidR="00E256F7">
        <w:rPr>
          <w:rFonts w:hint="cs"/>
          <w:rtl/>
        </w:rPr>
        <w:t xml:space="preserve"> </w:t>
      </w:r>
    </w:p>
    <w:p w:rsidR="007F29C9" w:rsidRPr="007F29C9" w:rsidRDefault="007F29C9" w:rsidP="00354A4B">
      <w:pPr>
        <w:widowControl w:val="0"/>
        <w:numPr>
          <w:ilvl w:val="1"/>
          <w:numId w:val="12"/>
        </w:numPr>
        <w:spacing w:line="360" w:lineRule="auto"/>
        <w:ind w:left="893" w:hanging="709"/>
        <w:jc w:val="both"/>
      </w:pPr>
      <w:r w:rsidRPr="007F29C9">
        <w:rPr>
          <w:rtl/>
        </w:rPr>
        <w:t xml:space="preserve">למען הסר ספק מובהר כי </w:t>
      </w:r>
      <w:r w:rsidRPr="007F29C9">
        <w:rPr>
          <w:rFonts w:hint="cs"/>
          <w:rtl/>
        </w:rPr>
        <w:t>הזוכה</w:t>
      </w:r>
      <w:r w:rsidRPr="007F29C9">
        <w:rPr>
          <w:rtl/>
        </w:rPr>
        <w:t xml:space="preserve"> לא </w:t>
      </w:r>
      <w:r w:rsidRPr="007F29C9">
        <w:rPr>
          <w:rFonts w:hint="cs"/>
          <w:rtl/>
        </w:rPr>
        <w:t>י</w:t>
      </w:r>
      <w:r w:rsidRPr="007F29C9">
        <w:rPr>
          <w:rtl/>
        </w:rPr>
        <w:t>היה רשאי לעכב תחת יד</w:t>
      </w:r>
      <w:r w:rsidRPr="007F29C9">
        <w:rPr>
          <w:rFonts w:hint="cs"/>
          <w:rtl/>
        </w:rPr>
        <w:t>ו</w:t>
      </w:r>
      <w:r w:rsidRPr="007F29C9">
        <w:rPr>
          <w:rtl/>
        </w:rPr>
        <w:t xml:space="preserve"> חומר כאמור גם במידה שיגיעו ל</w:t>
      </w:r>
      <w:r w:rsidRPr="007F29C9">
        <w:rPr>
          <w:rFonts w:hint="cs"/>
          <w:rtl/>
        </w:rPr>
        <w:t>ו</w:t>
      </w:r>
      <w:r w:rsidRPr="007F29C9">
        <w:rPr>
          <w:rtl/>
        </w:rPr>
        <w:t>, לטענת</w:t>
      </w:r>
      <w:r w:rsidRPr="007F29C9">
        <w:rPr>
          <w:rFonts w:hint="cs"/>
          <w:rtl/>
        </w:rPr>
        <w:t>ו</w:t>
      </w:r>
      <w:r w:rsidRPr="007F29C9">
        <w:rPr>
          <w:rtl/>
        </w:rPr>
        <w:t>, תשלומים מאת המשרד.</w:t>
      </w:r>
    </w:p>
    <w:p w:rsidR="007F29C9" w:rsidRPr="007F29C9" w:rsidRDefault="007F29C9" w:rsidP="007F29C9">
      <w:pPr>
        <w:spacing w:line="360" w:lineRule="auto"/>
        <w:jc w:val="both"/>
        <w:rPr>
          <w:b/>
          <w:bCs/>
          <w:rtl/>
        </w:rPr>
      </w:pPr>
    </w:p>
    <w:p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bookmarkStart w:id="62" w:name="_Ref529982672"/>
      <w:r w:rsidRPr="007F29C9">
        <w:rPr>
          <w:rFonts w:cs="David" w:hint="cs"/>
          <w:sz w:val="24"/>
          <w:szCs w:val="24"/>
          <w:rtl/>
        </w:rPr>
        <w:t>שמירת</w:t>
      </w:r>
      <w:r w:rsidRPr="007F29C9">
        <w:rPr>
          <w:rFonts w:cs="David"/>
          <w:sz w:val="24"/>
          <w:szCs w:val="24"/>
          <w:rtl/>
        </w:rPr>
        <w:t xml:space="preserve"> </w:t>
      </w:r>
      <w:r w:rsidRPr="007F29C9">
        <w:rPr>
          <w:rFonts w:cs="David" w:hint="cs"/>
          <w:sz w:val="24"/>
          <w:szCs w:val="24"/>
          <w:rtl/>
        </w:rPr>
        <w:t>סודיות</w:t>
      </w:r>
      <w:bookmarkEnd w:id="62"/>
    </w:p>
    <w:p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בסוד</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להודיע</w:t>
      </w:r>
      <w:r w:rsidRPr="007F29C9">
        <w:rPr>
          <w:rtl/>
        </w:rPr>
        <w:t xml:space="preserve">, </w:t>
      </w:r>
      <w:r w:rsidRPr="007F29C9">
        <w:rPr>
          <w:rFonts w:hint="cs"/>
          <w:rtl/>
        </w:rPr>
        <w:t>למסור</w:t>
      </w:r>
      <w:r w:rsidRPr="007F29C9">
        <w:rPr>
          <w:rtl/>
        </w:rPr>
        <w:t xml:space="preserve"> </w:t>
      </w:r>
      <w:r w:rsidRPr="007F29C9">
        <w:rPr>
          <w:rFonts w:hint="cs"/>
          <w:rtl/>
        </w:rPr>
        <w:t>או</w:t>
      </w:r>
      <w:r w:rsidRPr="007F29C9">
        <w:rPr>
          <w:rtl/>
        </w:rPr>
        <w:t xml:space="preserve"> </w:t>
      </w:r>
      <w:r w:rsidRPr="007F29C9">
        <w:rPr>
          <w:rFonts w:hint="cs"/>
          <w:rtl/>
        </w:rPr>
        <w:t>להביא</w:t>
      </w:r>
      <w:r w:rsidRPr="007F29C9">
        <w:rPr>
          <w:rtl/>
        </w:rPr>
        <w:t xml:space="preserve"> </w:t>
      </w:r>
      <w:r w:rsidRPr="007F29C9">
        <w:rPr>
          <w:rFonts w:hint="cs"/>
          <w:rtl/>
        </w:rPr>
        <w:t>לידיעת</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במישרין</w:t>
      </w:r>
      <w:r w:rsidRPr="007F29C9">
        <w:rPr>
          <w:rtl/>
        </w:rPr>
        <w:t xml:space="preserve">, </w:t>
      </w:r>
      <w:r w:rsidRPr="007F29C9">
        <w:rPr>
          <w:rFonts w:hint="cs"/>
          <w:rtl/>
        </w:rPr>
        <w:t>בעקיפין</w:t>
      </w:r>
      <w:r w:rsidRPr="007F29C9">
        <w:rPr>
          <w:rtl/>
        </w:rPr>
        <w:t xml:space="preserve"> </w:t>
      </w:r>
      <w:r w:rsidRPr="007F29C9">
        <w:rPr>
          <w:rFonts w:hint="cs"/>
          <w:rtl/>
        </w:rPr>
        <w:t>או</w:t>
      </w:r>
      <w:r w:rsidRPr="007F29C9">
        <w:rPr>
          <w:rtl/>
        </w:rPr>
        <w:t xml:space="preserve"> </w:t>
      </w:r>
      <w:r w:rsidRPr="007F29C9">
        <w:rPr>
          <w:rFonts w:hint="cs"/>
          <w:rtl/>
        </w:rPr>
        <w:t>בכל</w:t>
      </w:r>
      <w:r w:rsidRPr="007F29C9">
        <w:rPr>
          <w:rtl/>
        </w:rPr>
        <w:t xml:space="preserve"> </w:t>
      </w:r>
      <w:r w:rsidRPr="007F29C9">
        <w:rPr>
          <w:rFonts w:hint="cs"/>
          <w:rtl/>
        </w:rPr>
        <w:t>דרך</w:t>
      </w:r>
      <w:r w:rsidRPr="007F29C9">
        <w:rPr>
          <w:rtl/>
        </w:rPr>
        <w:t xml:space="preserve"> </w:t>
      </w:r>
      <w:r w:rsidRPr="007F29C9">
        <w:rPr>
          <w:rFonts w:hint="cs"/>
          <w:rtl/>
        </w:rPr>
        <w:t>שהיא</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ידיעה</w:t>
      </w:r>
      <w:r w:rsidRPr="007F29C9">
        <w:rPr>
          <w:rtl/>
        </w:rPr>
        <w:t xml:space="preserve">, </w:t>
      </w:r>
      <w:r w:rsidRPr="007F29C9">
        <w:rPr>
          <w:rFonts w:hint="cs"/>
          <w:rtl/>
        </w:rPr>
        <w:t>סוד</w:t>
      </w:r>
      <w:r w:rsidRPr="007F29C9">
        <w:rPr>
          <w:rtl/>
        </w:rPr>
        <w:t xml:space="preserve"> </w:t>
      </w:r>
      <w:r w:rsidRPr="007F29C9">
        <w:rPr>
          <w:rFonts w:hint="cs"/>
          <w:rtl/>
        </w:rPr>
        <w:t>מסחרי</w:t>
      </w:r>
      <w:r w:rsidRPr="007F29C9">
        <w:rPr>
          <w:rtl/>
        </w:rPr>
        <w:t xml:space="preserve">, </w:t>
      </w:r>
      <w:r w:rsidRPr="007F29C9">
        <w:rPr>
          <w:rFonts w:hint="cs"/>
          <w:rtl/>
        </w:rPr>
        <w:t>נתונים</w:t>
      </w:r>
      <w:r w:rsidRPr="007F29C9">
        <w:rPr>
          <w:rtl/>
        </w:rPr>
        <w:t xml:space="preserve">, </w:t>
      </w:r>
      <w:r w:rsidRPr="007F29C9">
        <w:rPr>
          <w:rFonts w:hint="cs"/>
          <w:rtl/>
        </w:rPr>
        <w:t>חפץ</w:t>
      </w:r>
      <w:r w:rsidRPr="007F29C9">
        <w:rPr>
          <w:rtl/>
        </w:rPr>
        <w:t xml:space="preserve">, </w:t>
      </w:r>
      <w:r w:rsidRPr="007F29C9">
        <w:rPr>
          <w:rFonts w:hint="cs"/>
          <w:rtl/>
        </w:rPr>
        <w:t>מסמך</w:t>
      </w:r>
      <w:r w:rsidRPr="007F29C9">
        <w:rPr>
          <w:rtl/>
        </w:rPr>
        <w:t xml:space="preserve"> </w:t>
      </w:r>
      <w:r w:rsidRPr="007F29C9">
        <w:rPr>
          <w:rFonts w:hint="cs"/>
          <w:rtl/>
        </w:rPr>
        <w:t>מכל</w:t>
      </w:r>
      <w:r w:rsidRPr="007F29C9">
        <w:rPr>
          <w:rtl/>
        </w:rPr>
        <w:t xml:space="preserve"> </w:t>
      </w:r>
      <w:r w:rsidRPr="007F29C9">
        <w:rPr>
          <w:rFonts w:hint="cs"/>
          <w:rtl/>
        </w:rPr>
        <w:t>סוג</w:t>
      </w:r>
      <w:r w:rsidRPr="007F29C9">
        <w:rPr>
          <w:rtl/>
        </w:rPr>
        <w:t xml:space="preserve"> </w:t>
      </w:r>
      <w:r w:rsidRPr="007F29C9">
        <w:rPr>
          <w:rFonts w:hint="cs"/>
          <w:rtl/>
        </w:rPr>
        <w:t>שהוא</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דבר</w:t>
      </w:r>
      <w:r w:rsidRPr="007F29C9">
        <w:rPr>
          <w:rtl/>
        </w:rPr>
        <w:t xml:space="preserve"> </w:t>
      </w:r>
      <w:r w:rsidRPr="007F29C9">
        <w:rPr>
          <w:rFonts w:hint="cs"/>
          <w:rtl/>
        </w:rPr>
        <w:t>אחר</w:t>
      </w:r>
      <w:r w:rsidRPr="007F29C9">
        <w:rPr>
          <w:rtl/>
        </w:rPr>
        <w:t xml:space="preserve"> </w:t>
      </w:r>
      <w:r w:rsidRPr="007F29C9">
        <w:rPr>
          <w:rFonts w:hint="cs"/>
          <w:rtl/>
        </w:rPr>
        <w:t>שלפי</w:t>
      </w:r>
      <w:r w:rsidRPr="007F29C9">
        <w:rPr>
          <w:rtl/>
        </w:rPr>
        <w:t xml:space="preserve"> </w:t>
      </w:r>
      <w:r w:rsidRPr="007F29C9">
        <w:rPr>
          <w:rFonts w:hint="cs"/>
          <w:rtl/>
        </w:rPr>
        <w:t>טיבם</w:t>
      </w:r>
      <w:r w:rsidRPr="007F29C9">
        <w:rPr>
          <w:rtl/>
        </w:rPr>
        <w:t xml:space="preserve"> </w:t>
      </w:r>
      <w:r w:rsidRPr="007F29C9">
        <w:rPr>
          <w:rFonts w:hint="cs"/>
          <w:rtl/>
        </w:rPr>
        <w:t>אינם</w:t>
      </w:r>
      <w:r w:rsidRPr="007F29C9">
        <w:rPr>
          <w:rtl/>
        </w:rPr>
        <w:t xml:space="preserve"> </w:t>
      </w:r>
      <w:r w:rsidRPr="007F29C9">
        <w:rPr>
          <w:rFonts w:hint="cs"/>
          <w:rtl/>
        </w:rPr>
        <w:t>נכסי</w:t>
      </w:r>
      <w:r w:rsidRPr="007F29C9">
        <w:rPr>
          <w:rtl/>
        </w:rPr>
        <w:t xml:space="preserve"> </w:t>
      </w:r>
      <w:r w:rsidRPr="007F29C9">
        <w:rPr>
          <w:rFonts w:hint="cs"/>
          <w:rtl/>
        </w:rPr>
        <w:t>הכלל</w:t>
      </w:r>
      <w:r w:rsidRPr="007F29C9">
        <w:rPr>
          <w:rtl/>
        </w:rPr>
        <w:t xml:space="preserve"> (</w:t>
      </w:r>
      <w:r w:rsidRPr="007F29C9">
        <w:rPr>
          <w:rFonts w:hint="cs"/>
          <w:rtl/>
        </w:rPr>
        <w:t>להלן</w:t>
      </w:r>
      <w:r w:rsidRPr="007F29C9">
        <w:rPr>
          <w:rtl/>
        </w:rPr>
        <w:t>: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שיגיעו</w:t>
      </w:r>
      <w:r w:rsidRPr="007F29C9">
        <w:rPr>
          <w:rtl/>
        </w:rPr>
        <w:t xml:space="preserve"> </w:t>
      </w:r>
      <w:r w:rsidRPr="007F29C9">
        <w:rPr>
          <w:rFonts w:hint="cs"/>
          <w:rtl/>
        </w:rPr>
        <w:t>לידי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עקב</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וזאת</w:t>
      </w:r>
      <w:r w:rsidRPr="007F29C9">
        <w:rPr>
          <w:rtl/>
        </w:rPr>
        <w:t xml:space="preserve"> </w:t>
      </w:r>
      <w:r w:rsidRPr="007F29C9">
        <w:rPr>
          <w:rFonts w:hint="cs"/>
          <w:rtl/>
        </w:rPr>
        <w:t>במהלך</w:t>
      </w:r>
      <w:r w:rsidRPr="007F29C9">
        <w:rPr>
          <w:rtl/>
        </w:rPr>
        <w:t xml:space="preserve"> </w:t>
      </w:r>
      <w:r w:rsidRPr="007F29C9">
        <w:rPr>
          <w:rFonts w:hint="cs"/>
          <w:rtl/>
        </w:rPr>
        <w:t>ביצוע</w:t>
      </w:r>
      <w:r w:rsidRPr="007F29C9">
        <w:rPr>
          <w:rtl/>
        </w:rPr>
        <w:t xml:space="preserve"> </w:t>
      </w:r>
      <w:r w:rsidRPr="007F29C9">
        <w:rPr>
          <w:rFonts w:hint="cs"/>
          <w:rtl/>
        </w:rPr>
        <w:t>ההסכם</w:t>
      </w:r>
      <w:r w:rsidRPr="007F29C9">
        <w:rPr>
          <w:rtl/>
        </w:rPr>
        <w:t xml:space="preserve">, </w:t>
      </w:r>
      <w:r w:rsidRPr="007F29C9">
        <w:rPr>
          <w:rFonts w:hint="cs"/>
          <w:rtl/>
        </w:rPr>
        <w:t>לפניו</w:t>
      </w:r>
      <w:r w:rsidRPr="007F29C9">
        <w:rPr>
          <w:rtl/>
        </w:rPr>
        <w:t xml:space="preserve"> </w:t>
      </w:r>
      <w:r w:rsidRPr="007F29C9">
        <w:rPr>
          <w:rFonts w:hint="cs"/>
          <w:rtl/>
        </w:rPr>
        <w:t>או</w:t>
      </w:r>
      <w:r w:rsidRPr="007F29C9">
        <w:rPr>
          <w:rtl/>
        </w:rPr>
        <w:t xml:space="preserve"> </w:t>
      </w:r>
      <w:r w:rsidRPr="007F29C9">
        <w:rPr>
          <w:rFonts w:hint="cs"/>
          <w:rtl/>
        </w:rPr>
        <w:t>לאחר</w:t>
      </w:r>
      <w:r w:rsidRPr="007F29C9">
        <w:rPr>
          <w:rtl/>
        </w:rPr>
        <w:t xml:space="preserve"> </w:t>
      </w:r>
      <w:r w:rsidRPr="007F29C9">
        <w:rPr>
          <w:rFonts w:hint="cs"/>
          <w:rtl/>
        </w:rPr>
        <w:t>מכן</w:t>
      </w:r>
      <w:r w:rsidRPr="007F29C9">
        <w:rPr>
          <w:rtl/>
        </w:rPr>
        <w:t xml:space="preserve"> - </w:t>
      </w:r>
      <w:r w:rsidRPr="007F29C9">
        <w:rPr>
          <w:rFonts w:hint="cs"/>
          <w:rtl/>
        </w:rPr>
        <w:t>ללא</w:t>
      </w:r>
      <w:r w:rsidRPr="007F29C9">
        <w:rPr>
          <w:rtl/>
        </w:rPr>
        <w:t xml:space="preserve"> </w:t>
      </w:r>
      <w:r w:rsidRPr="007F29C9">
        <w:rPr>
          <w:rFonts w:hint="cs"/>
          <w:rtl/>
        </w:rPr>
        <w:t>אישור</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בתנאים</w:t>
      </w:r>
      <w:r w:rsidRPr="007F29C9">
        <w:rPr>
          <w:rtl/>
        </w:rPr>
        <w:t xml:space="preserve"> </w:t>
      </w:r>
      <w:r w:rsidRPr="007F29C9">
        <w:rPr>
          <w:rFonts w:hint="cs"/>
          <w:rtl/>
        </w:rPr>
        <w:t>בטוחים</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או</w:t>
      </w:r>
      <w:r w:rsidRPr="007F29C9">
        <w:rPr>
          <w:rtl/>
        </w:rPr>
        <w:t xml:space="preserve"> </w:t>
      </w:r>
      <w:r w:rsidRPr="007F29C9">
        <w:rPr>
          <w:rFonts w:hint="cs"/>
          <w:rtl/>
        </w:rPr>
        <w:t>מסמך</w:t>
      </w:r>
      <w:r w:rsidRPr="007F29C9">
        <w:rPr>
          <w:rtl/>
        </w:rPr>
        <w:t xml:space="preserve"> </w:t>
      </w:r>
      <w:r w:rsidRPr="007F29C9">
        <w:rPr>
          <w:rFonts w:hint="cs"/>
          <w:rtl/>
        </w:rPr>
        <w:t>רשמי</w:t>
      </w:r>
      <w:r w:rsidRPr="007F29C9">
        <w:rPr>
          <w:rtl/>
        </w:rPr>
        <w:t xml:space="preserve"> </w:t>
      </w:r>
      <w:r w:rsidRPr="007F29C9">
        <w:rPr>
          <w:rFonts w:hint="cs"/>
          <w:rtl/>
        </w:rPr>
        <w:t>שנמסר</w:t>
      </w:r>
      <w:r w:rsidRPr="007F29C9">
        <w:rPr>
          <w:rtl/>
        </w:rPr>
        <w:t xml:space="preserve"> </w:t>
      </w:r>
      <w:r w:rsidRPr="007F29C9">
        <w:rPr>
          <w:rFonts w:hint="cs"/>
          <w:rtl/>
        </w:rPr>
        <w:t>לו</w:t>
      </w:r>
      <w:r w:rsidRPr="007F29C9">
        <w:rPr>
          <w:rtl/>
        </w:rPr>
        <w:t xml:space="preserve"> </w:t>
      </w:r>
      <w:r w:rsidRPr="007F29C9">
        <w:rPr>
          <w:rFonts w:hint="cs"/>
          <w:rtl/>
        </w:rPr>
        <w:t>או</w:t>
      </w:r>
      <w:r w:rsidRPr="007F29C9">
        <w:rPr>
          <w:rtl/>
        </w:rPr>
        <w:t xml:space="preserve"> </w:t>
      </w:r>
      <w:r w:rsidRPr="007F29C9">
        <w:rPr>
          <w:rFonts w:hint="cs"/>
          <w:rtl/>
        </w:rPr>
        <w:t>שיגיעו</w:t>
      </w:r>
      <w:r w:rsidRPr="007F29C9">
        <w:rPr>
          <w:rtl/>
        </w:rPr>
        <w:t xml:space="preserve"> </w:t>
      </w:r>
      <w:r w:rsidRPr="007F29C9">
        <w:rPr>
          <w:rFonts w:hint="cs"/>
          <w:rtl/>
        </w:rPr>
        <w:t>אליו</w:t>
      </w:r>
      <w:r w:rsidRPr="007F29C9">
        <w:rPr>
          <w:rtl/>
        </w:rPr>
        <w:t xml:space="preserve"> </w:t>
      </w:r>
      <w:r w:rsidRPr="007F29C9">
        <w:rPr>
          <w:rFonts w:hint="cs"/>
          <w:rtl/>
        </w:rPr>
        <w:t>עקב</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w:t>
      </w:r>
    </w:p>
    <w:p w:rsidR="007F29C9" w:rsidRPr="007F29C9" w:rsidRDefault="007F29C9" w:rsidP="00354A4B">
      <w:pPr>
        <w:numPr>
          <w:ilvl w:val="1"/>
          <w:numId w:val="12"/>
        </w:numPr>
        <w:spacing w:line="360" w:lineRule="auto"/>
        <w:ind w:left="935" w:hanging="575"/>
        <w:jc w:val="both"/>
        <w:rPr>
          <w:rtl/>
        </w:rPr>
      </w:pPr>
      <w:r w:rsidRPr="007F29C9">
        <w:rPr>
          <w:rFonts w:hint="cs"/>
          <w:rtl/>
        </w:rPr>
        <w:t>המשרד</w:t>
      </w:r>
      <w:r w:rsidRPr="007F29C9">
        <w:rPr>
          <w:rtl/>
        </w:rPr>
        <w:t xml:space="preserve"> </w:t>
      </w:r>
      <w:r w:rsidRPr="007F29C9">
        <w:rPr>
          <w:rFonts w:hint="cs"/>
          <w:rtl/>
        </w:rPr>
        <w:t>רשאי</w:t>
      </w:r>
      <w:r w:rsidRPr="007F29C9">
        <w:rPr>
          <w:rtl/>
        </w:rPr>
        <w:t xml:space="preserve"> </w:t>
      </w:r>
      <w:r w:rsidRPr="007F29C9">
        <w:rPr>
          <w:rFonts w:hint="cs"/>
          <w:rtl/>
        </w:rPr>
        <w:t>ליתן</w:t>
      </w:r>
      <w:r w:rsidRPr="007F29C9">
        <w:rPr>
          <w:rtl/>
        </w:rPr>
        <w:t xml:space="preserve"> </w:t>
      </w:r>
      <w:r w:rsidRPr="007F29C9">
        <w:rPr>
          <w:rFonts w:hint="cs"/>
          <w:rtl/>
        </w:rPr>
        <w:t>הוראות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בדבר</w:t>
      </w:r>
      <w:r w:rsidRPr="007F29C9">
        <w:rPr>
          <w:rtl/>
        </w:rPr>
        <w:t xml:space="preserve"> </w:t>
      </w:r>
      <w:r w:rsidRPr="007F29C9">
        <w:rPr>
          <w:rFonts w:hint="cs"/>
          <w:rtl/>
        </w:rPr>
        <w:t>הסדרים</w:t>
      </w:r>
      <w:r w:rsidRPr="007F29C9">
        <w:rPr>
          <w:rtl/>
        </w:rPr>
        <w:t xml:space="preserve"> </w:t>
      </w:r>
      <w:r w:rsidRPr="007F29C9">
        <w:rPr>
          <w:rFonts w:hint="cs"/>
          <w:rtl/>
        </w:rPr>
        <w:t>מיוחדים</w:t>
      </w:r>
      <w:r w:rsidRPr="007F29C9">
        <w:rPr>
          <w:rtl/>
        </w:rPr>
        <w:t xml:space="preserve"> </w:t>
      </w:r>
      <w:r w:rsidRPr="007F29C9">
        <w:rPr>
          <w:rFonts w:hint="cs"/>
          <w:rtl/>
        </w:rPr>
        <w:t>לעניין</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לרבות</w:t>
      </w:r>
      <w:r w:rsidRPr="007F29C9">
        <w:rPr>
          <w:rtl/>
        </w:rPr>
        <w:t xml:space="preserve"> </w:t>
      </w:r>
      <w:r w:rsidRPr="007F29C9">
        <w:rPr>
          <w:rFonts w:hint="cs"/>
          <w:rtl/>
        </w:rPr>
        <w:t>קביעת</w:t>
      </w:r>
      <w:r w:rsidRPr="007F29C9">
        <w:rPr>
          <w:rtl/>
        </w:rPr>
        <w:t xml:space="preserve"> </w:t>
      </w:r>
      <w:r w:rsidRPr="007F29C9">
        <w:rPr>
          <w:rFonts w:hint="cs"/>
          <w:rtl/>
        </w:rPr>
        <w:t>הסדרי</w:t>
      </w:r>
      <w:r w:rsidRPr="007F29C9">
        <w:rPr>
          <w:rtl/>
        </w:rPr>
        <w:t xml:space="preserve"> </w:t>
      </w:r>
      <w:r w:rsidRPr="007F29C9">
        <w:rPr>
          <w:rFonts w:hint="cs"/>
          <w:rtl/>
        </w:rPr>
        <w:t>בטחון</w:t>
      </w:r>
      <w:r w:rsidRPr="007F29C9">
        <w:rPr>
          <w:rtl/>
        </w:rPr>
        <w:t xml:space="preserve"> </w:t>
      </w:r>
      <w:r w:rsidRPr="007F29C9">
        <w:rPr>
          <w:rFonts w:hint="cs"/>
          <w:rtl/>
        </w:rPr>
        <w:t>מיוחדים</w:t>
      </w:r>
      <w:r w:rsidRPr="007F29C9">
        <w:rPr>
          <w:rtl/>
        </w:rPr>
        <w:t xml:space="preserve">, </w:t>
      </w:r>
      <w:r w:rsidRPr="007F29C9">
        <w:rPr>
          <w:rFonts w:hint="cs"/>
          <w:rtl/>
        </w:rPr>
        <w:t>הסדרי</w:t>
      </w:r>
      <w:r w:rsidRPr="007F29C9">
        <w:rPr>
          <w:rtl/>
        </w:rPr>
        <w:t xml:space="preserve"> </w:t>
      </w:r>
      <w:r w:rsidRPr="007F29C9">
        <w:rPr>
          <w:rFonts w:hint="cs"/>
          <w:rtl/>
        </w:rPr>
        <w:t>מידור</w:t>
      </w:r>
      <w:r w:rsidRPr="007F29C9">
        <w:rPr>
          <w:rtl/>
        </w:rPr>
        <w:t xml:space="preserve"> </w:t>
      </w:r>
      <w:r w:rsidRPr="007F29C9">
        <w:rPr>
          <w:rFonts w:hint="cs"/>
          <w:rtl/>
        </w:rPr>
        <w:t>או</w:t>
      </w:r>
      <w:r w:rsidRPr="007F29C9">
        <w:rPr>
          <w:rtl/>
        </w:rPr>
        <w:t xml:space="preserve"> </w:t>
      </w:r>
      <w:r w:rsidRPr="007F29C9">
        <w:rPr>
          <w:rFonts w:hint="cs"/>
          <w:rtl/>
        </w:rPr>
        <w:t>נוהלי</w:t>
      </w:r>
      <w:r w:rsidRPr="007F29C9">
        <w:rPr>
          <w:rtl/>
        </w:rPr>
        <w:t xml:space="preserve"> </w:t>
      </w:r>
      <w:r w:rsidRPr="007F29C9">
        <w:rPr>
          <w:rFonts w:hint="cs"/>
          <w:rtl/>
        </w:rPr>
        <w:t>עבודה</w:t>
      </w:r>
      <w:r w:rsidRPr="007F29C9">
        <w:rPr>
          <w:rtl/>
        </w:rPr>
        <w:t xml:space="preserve"> </w:t>
      </w:r>
      <w:r w:rsidRPr="007F29C9">
        <w:rPr>
          <w:rFonts w:hint="cs"/>
          <w:rtl/>
        </w:rPr>
        <w:t>מיוחדים</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למלא</w:t>
      </w:r>
      <w:r w:rsidRPr="007F29C9">
        <w:rPr>
          <w:rtl/>
        </w:rPr>
        <w:t xml:space="preserve"> </w:t>
      </w:r>
      <w:r w:rsidRPr="007F29C9">
        <w:rPr>
          <w:rFonts w:hint="cs"/>
          <w:rtl/>
        </w:rPr>
        <w:t>אחר</w:t>
      </w:r>
      <w:r w:rsidRPr="007F29C9">
        <w:rPr>
          <w:rtl/>
        </w:rPr>
        <w:t xml:space="preserve"> </w:t>
      </w:r>
      <w:r w:rsidRPr="007F29C9">
        <w:rPr>
          <w:rFonts w:hint="cs"/>
          <w:rtl/>
        </w:rPr>
        <w:t>דרישות</w:t>
      </w:r>
      <w:r w:rsidRPr="007F29C9">
        <w:rPr>
          <w:rtl/>
        </w:rPr>
        <w:t xml:space="preserve"> </w:t>
      </w:r>
      <w:r w:rsidRPr="007F29C9">
        <w:rPr>
          <w:rFonts w:hint="cs"/>
          <w:rtl/>
        </w:rPr>
        <w:t>המשרד</w:t>
      </w:r>
      <w:r w:rsidRPr="007F29C9">
        <w:rPr>
          <w:rtl/>
        </w:rPr>
        <w:t xml:space="preserve"> </w:t>
      </w:r>
      <w:r w:rsidRPr="007F29C9">
        <w:rPr>
          <w:rFonts w:hint="cs"/>
          <w:rtl/>
        </w:rPr>
        <w:t>בנדון</w:t>
      </w:r>
      <w:r w:rsidRPr="007F29C9">
        <w:rPr>
          <w:rtl/>
        </w:rPr>
        <w:t>.</w:t>
      </w:r>
    </w:p>
    <w:p w:rsidR="007F29C9" w:rsidRPr="007F29C9" w:rsidRDefault="007F29C9" w:rsidP="00354A4B">
      <w:pPr>
        <w:numPr>
          <w:ilvl w:val="1"/>
          <w:numId w:val="12"/>
        </w:numPr>
        <w:spacing w:line="360" w:lineRule="auto"/>
        <w:ind w:left="935" w:hanging="575"/>
        <w:jc w:val="both"/>
        <w:rPr>
          <w:rtl/>
        </w:rPr>
      </w:pPr>
      <w:r w:rsidRPr="007F29C9">
        <w:rPr>
          <w:rFonts w:hint="cs"/>
          <w:rtl/>
        </w:rPr>
        <w:lastRenderedPageBreak/>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להשתמש</w:t>
      </w:r>
      <w:r w:rsidRPr="007F29C9">
        <w:rPr>
          <w:rtl/>
        </w:rPr>
        <w:t xml:space="preserve"> </w:t>
      </w:r>
      <w:r w:rsidRPr="007F29C9">
        <w:rPr>
          <w:rFonts w:hint="cs"/>
          <w:rtl/>
        </w:rPr>
        <w:t>במידע</w:t>
      </w:r>
      <w:r w:rsidRPr="007F29C9">
        <w:rPr>
          <w:rtl/>
        </w:rPr>
        <w:t xml:space="preserve"> </w:t>
      </w:r>
      <w:r w:rsidRPr="007F29C9">
        <w:rPr>
          <w:rFonts w:hint="cs"/>
          <w:rtl/>
        </w:rPr>
        <w:t>סודי</w:t>
      </w:r>
      <w:r w:rsidRPr="007F29C9">
        <w:rPr>
          <w:rtl/>
        </w:rPr>
        <w:t xml:space="preserve"> </w:t>
      </w:r>
      <w:r w:rsidRPr="007F29C9">
        <w:rPr>
          <w:rFonts w:hint="cs"/>
          <w:rtl/>
        </w:rPr>
        <w:t>למטרה</w:t>
      </w:r>
      <w:r w:rsidRPr="007F29C9">
        <w:rPr>
          <w:rtl/>
        </w:rPr>
        <w:t xml:space="preserve"> </w:t>
      </w:r>
      <w:r w:rsidRPr="007F29C9">
        <w:rPr>
          <w:rFonts w:hint="cs"/>
          <w:rtl/>
        </w:rPr>
        <w:t>כלשהי</w:t>
      </w:r>
      <w:r w:rsidRPr="007F29C9">
        <w:rPr>
          <w:rtl/>
        </w:rPr>
        <w:t xml:space="preserve"> </w:t>
      </w:r>
      <w:r w:rsidRPr="007F29C9">
        <w:rPr>
          <w:rFonts w:hint="cs"/>
          <w:rtl/>
        </w:rPr>
        <w:t>מלבד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אלא</w:t>
      </w:r>
      <w:r w:rsidRPr="007F29C9">
        <w:rPr>
          <w:rtl/>
        </w:rPr>
        <w:t xml:space="preserve"> </w:t>
      </w:r>
      <w:r w:rsidRPr="007F29C9">
        <w:rPr>
          <w:rFonts w:hint="cs"/>
          <w:rtl/>
        </w:rPr>
        <w:t>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מאת</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rsidR="007F29C9" w:rsidRPr="007F29C9" w:rsidRDefault="007F29C9" w:rsidP="00354A4B">
      <w:pPr>
        <w:numPr>
          <w:ilvl w:val="1"/>
          <w:numId w:val="12"/>
        </w:numPr>
        <w:spacing w:line="360" w:lineRule="auto"/>
        <w:ind w:left="935" w:hanging="575"/>
        <w:jc w:val="both"/>
        <w:rPr>
          <w:rtl/>
        </w:rPr>
      </w:pPr>
      <w:r w:rsidRPr="007F29C9">
        <w:rPr>
          <w:rFonts w:hint="cs"/>
          <w:rtl/>
        </w:rPr>
        <w:t>עם</w:t>
      </w:r>
      <w:r w:rsidRPr="007F29C9">
        <w:rPr>
          <w:rtl/>
        </w:rPr>
        <w:t xml:space="preserve"> </w:t>
      </w:r>
      <w:r w:rsidRPr="007F29C9">
        <w:rPr>
          <w:rFonts w:hint="cs"/>
          <w:rtl/>
        </w:rPr>
        <w:t>סיום</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יעמיד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בצורה</w:t>
      </w:r>
      <w:r w:rsidRPr="007F29C9">
        <w:rPr>
          <w:rtl/>
        </w:rPr>
        <w:t xml:space="preserve"> </w:t>
      </w:r>
      <w:r w:rsidRPr="007F29C9">
        <w:rPr>
          <w:rFonts w:hint="cs"/>
          <w:rtl/>
        </w:rPr>
        <w:t>מלאה</w:t>
      </w:r>
      <w:r w:rsidRPr="007F29C9">
        <w:rPr>
          <w:rtl/>
        </w:rPr>
        <w:t xml:space="preserve">, </w:t>
      </w:r>
      <w:r w:rsidRPr="007F29C9">
        <w:rPr>
          <w:rFonts w:hint="cs"/>
          <w:rtl/>
        </w:rPr>
        <w:t>מסודרת</w:t>
      </w:r>
      <w:r w:rsidRPr="007F29C9">
        <w:rPr>
          <w:rtl/>
        </w:rPr>
        <w:t xml:space="preserve"> </w:t>
      </w:r>
      <w:r w:rsidRPr="007F29C9">
        <w:rPr>
          <w:rFonts w:hint="cs"/>
          <w:rtl/>
        </w:rPr>
        <w:t>ועניינית</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הידע</w:t>
      </w:r>
      <w:r w:rsidRPr="007F29C9">
        <w:rPr>
          <w:rtl/>
        </w:rPr>
        <w:t xml:space="preserve"> </w:t>
      </w:r>
      <w:r w:rsidRPr="007F29C9">
        <w:rPr>
          <w:rFonts w:hint="cs"/>
          <w:rtl/>
        </w:rPr>
        <w:t>והמידע</w:t>
      </w:r>
      <w:r w:rsidRPr="007F29C9">
        <w:rPr>
          <w:rtl/>
        </w:rPr>
        <w:t xml:space="preserve"> </w:t>
      </w:r>
      <w:r w:rsidRPr="007F29C9">
        <w:rPr>
          <w:rFonts w:hint="cs"/>
          <w:rtl/>
        </w:rPr>
        <w:t>הנמצאים</w:t>
      </w:r>
      <w:r w:rsidRPr="007F29C9">
        <w:rPr>
          <w:rtl/>
        </w:rPr>
        <w:t xml:space="preserve"> </w:t>
      </w:r>
      <w:r w:rsidRPr="007F29C9">
        <w:rPr>
          <w:rFonts w:hint="cs"/>
          <w:rtl/>
        </w:rPr>
        <w:t>ברשותו</w:t>
      </w:r>
      <w:r w:rsidRPr="007F29C9">
        <w:rPr>
          <w:rtl/>
        </w:rPr>
        <w:t xml:space="preserve"> </w:t>
      </w:r>
      <w:r w:rsidRPr="007F29C9">
        <w:rPr>
          <w:rFonts w:hint="cs"/>
          <w:rtl/>
        </w:rPr>
        <w:t>בקשר</w:t>
      </w:r>
      <w:r w:rsidRPr="007F29C9">
        <w:rPr>
          <w:rtl/>
        </w:rPr>
        <w:t xml:space="preserve"> </w:t>
      </w:r>
      <w:r w:rsidRPr="007F29C9">
        <w:rPr>
          <w:rFonts w:hint="cs"/>
          <w:rtl/>
        </w:rPr>
        <w:t>לשירות</w:t>
      </w:r>
      <w:r w:rsidRPr="007F29C9">
        <w:rPr>
          <w:rtl/>
        </w:rPr>
        <w:t xml:space="preserve"> </w:t>
      </w:r>
      <w:r w:rsidRPr="007F29C9">
        <w:rPr>
          <w:rFonts w:hint="cs"/>
          <w:rtl/>
        </w:rPr>
        <w:t>ולביצוע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או</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xml:space="preserve"> - "</w:t>
      </w:r>
      <w:r w:rsidRPr="007F29C9">
        <w:rPr>
          <w:rFonts w:hint="cs"/>
          <w:rtl/>
        </w:rPr>
        <w:t>המידע</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יועבר</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שימנה</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אופן</w:t>
      </w:r>
      <w:r w:rsidRPr="007F29C9">
        <w:rPr>
          <w:rtl/>
        </w:rPr>
        <w:t xml:space="preserve"> </w:t>
      </w:r>
      <w:r w:rsidRPr="007F29C9">
        <w:rPr>
          <w:rFonts w:hint="cs"/>
          <w:rtl/>
        </w:rPr>
        <w:t>שבו</w:t>
      </w:r>
      <w:r w:rsidRPr="007F29C9">
        <w:rPr>
          <w:rtl/>
        </w:rPr>
        <w:t xml:space="preserve"> </w:t>
      </w:r>
      <w:r w:rsidRPr="007F29C9">
        <w:rPr>
          <w:rFonts w:hint="cs"/>
          <w:rtl/>
        </w:rPr>
        <w:t>הוא</w:t>
      </w:r>
      <w:r w:rsidRPr="007F29C9">
        <w:rPr>
          <w:rtl/>
        </w:rPr>
        <w:t xml:space="preserve"> </w:t>
      </w:r>
      <w:r w:rsidRPr="007F29C9">
        <w:rPr>
          <w:rFonts w:hint="cs"/>
          <w:rtl/>
        </w:rPr>
        <w:t>קיים</w:t>
      </w:r>
      <w:r w:rsidRPr="007F29C9">
        <w:rPr>
          <w:rtl/>
        </w:rPr>
        <w:t xml:space="preserve"> (</w:t>
      </w:r>
      <w:r w:rsidRPr="007F29C9">
        <w:rPr>
          <w:rFonts w:hint="cs"/>
          <w:rtl/>
        </w:rPr>
        <w:t>בכתב</w:t>
      </w:r>
      <w:r w:rsidRPr="007F29C9">
        <w:rPr>
          <w:rtl/>
        </w:rPr>
        <w:t xml:space="preserve">, </w:t>
      </w:r>
      <w:r w:rsidRPr="007F29C9">
        <w:rPr>
          <w:rFonts w:hint="cs"/>
          <w:rtl/>
        </w:rPr>
        <w:t>בקבצי</w:t>
      </w:r>
      <w:r w:rsidRPr="007F29C9">
        <w:rPr>
          <w:rtl/>
        </w:rPr>
        <w:t xml:space="preserve"> </w:t>
      </w:r>
      <w:r w:rsidRPr="007F29C9">
        <w:rPr>
          <w:rFonts w:hint="cs"/>
          <w:rtl/>
        </w:rPr>
        <w:t>מחשב</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אופן</w:t>
      </w:r>
      <w:r w:rsidRPr="007F29C9">
        <w:rPr>
          <w:rtl/>
        </w:rPr>
        <w:t xml:space="preserve"> </w:t>
      </w:r>
      <w:r w:rsidRPr="007F29C9">
        <w:rPr>
          <w:rFonts w:hint="cs"/>
          <w:rtl/>
        </w:rPr>
        <w:t>אחר</w:t>
      </w:r>
      <w:r w:rsidRPr="007F29C9">
        <w:rPr>
          <w:rtl/>
        </w:rPr>
        <w:t xml:space="preserve">), </w:t>
      </w:r>
      <w:r w:rsidRPr="007F29C9">
        <w:rPr>
          <w:rFonts w:hint="cs"/>
          <w:rtl/>
        </w:rPr>
        <w:t>בלוח</w:t>
      </w:r>
      <w:r w:rsidRPr="007F29C9">
        <w:rPr>
          <w:rtl/>
        </w:rPr>
        <w:t xml:space="preserve"> </w:t>
      </w:r>
      <w:r w:rsidRPr="007F29C9">
        <w:rPr>
          <w:rFonts w:hint="cs"/>
          <w:rtl/>
        </w:rPr>
        <w:t>זמנים</w:t>
      </w:r>
      <w:r w:rsidRPr="007F29C9">
        <w:rPr>
          <w:rtl/>
        </w:rPr>
        <w:t xml:space="preserve"> </w:t>
      </w:r>
      <w:r w:rsidRPr="007F29C9">
        <w:rPr>
          <w:rFonts w:hint="cs"/>
          <w:rtl/>
        </w:rPr>
        <w:t>שייקבע</w:t>
      </w:r>
      <w:r w:rsidRPr="007F29C9">
        <w:rPr>
          <w:rtl/>
        </w:rPr>
        <w:t xml:space="preserve"> </w:t>
      </w:r>
      <w:r w:rsidRPr="007F29C9">
        <w:rPr>
          <w:rFonts w:hint="cs"/>
          <w:rtl/>
        </w:rPr>
        <w:t>ע</w:t>
      </w:r>
      <w:r w:rsidRPr="007F29C9">
        <w:rPr>
          <w:rtl/>
        </w:rPr>
        <w:t>"</w:t>
      </w:r>
      <w:r w:rsidRPr="007F29C9">
        <w:rPr>
          <w:rFonts w:hint="cs"/>
          <w:rtl/>
        </w:rPr>
        <w:t>י</w:t>
      </w:r>
      <w:r w:rsidRPr="007F29C9">
        <w:rPr>
          <w:rtl/>
        </w:rPr>
        <w:t xml:space="preserve"> </w:t>
      </w:r>
      <w:r w:rsidRPr="007F29C9">
        <w:rPr>
          <w:rFonts w:hint="cs"/>
          <w:rtl/>
        </w:rPr>
        <w:t>המשרד</w:t>
      </w:r>
      <w:r w:rsidRPr="007F29C9">
        <w:rPr>
          <w:rtl/>
        </w:rPr>
        <w:t xml:space="preserve">, </w:t>
      </w:r>
      <w:r w:rsidRPr="007F29C9">
        <w:rPr>
          <w:rFonts w:hint="cs"/>
          <w:rtl/>
        </w:rPr>
        <w:t>וללא</w:t>
      </w:r>
      <w:r w:rsidRPr="007F29C9">
        <w:rPr>
          <w:rtl/>
        </w:rPr>
        <w:t xml:space="preserve"> </w:t>
      </w:r>
      <w:r w:rsidRPr="007F29C9">
        <w:rPr>
          <w:rFonts w:hint="cs"/>
          <w:rtl/>
        </w:rPr>
        <w:t>כל</w:t>
      </w:r>
      <w:r w:rsidRPr="007F29C9">
        <w:rPr>
          <w:rtl/>
        </w:rPr>
        <w:t xml:space="preserve"> </w:t>
      </w:r>
      <w:r w:rsidRPr="007F29C9">
        <w:rPr>
          <w:rFonts w:hint="cs"/>
          <w:rtl/>
        </w:rPr>
        <w:t>תמורה</w:t>
      </w:r>
      <w:r w:rsidRPr="007F29C9">
        <w:rPr>
          <w:rtl/>
        </w:rPr>
        <w:t xml:space="preserve"> </w:t>
      </w:r>
      <w:r w:rsidRPr="007F29C9">
        <w:rPr>
          <w:rFonts w:hint="cs"/>
          <w:rtl/>
        </w:rPr>
        <w:t>נוספת</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הינו</w:t>
      </w:r>
      <w:r w:rsidRPr="007F29C9">
        <w:rPr>
          <w:rtl/>
        </w:rPr>
        <w:t xml:space="preserve"> </w:t>
      </w:r>
      <w:r w:rsidRPr="007F29C9">
        <w:rPr>
          <w:rFonts w:hint="cs"/>
          <w:rtl/>
        </w:rPr>
        <w:t>קניינו</w:t>
      </w:r>
      <w:r w:rsidRPr="007F29C9">
        <w:rPr>
          <w:rtl/>
        </w:rPr>
        <w:t xml:space="preserve"> </w:t>
      </w:r>
      <w:r w:rsidRPr="007F29C9">
        <w:rPr>
          <w:rFonts w:hint="cs"/>
          <w:rtl/>
        </w:rPr>
        <w:t>הבלעדי</w:t>
      </w:r>
      <w:r w:rsidRPr="007F29C9">
        <w:rPr>
          <w:rtl/>
        </w:rPr>
        <w:t xml:space="preserve"> </w:t>
      </w:r>
      <w:r w:rsidRPr="007F29C9">
        <w:rPr>
          <w:rFonts w:hint="cs"/>
          <w:rtl/>
        </w:rPr>
        <w:t>של</w:t>
      </w:r>
      <w:r w:rsidRPr="007F29C9">
        <w:rPr>
          <w:rtl/>
        </w:rPr>
        <w:t xml:space="preserve"> </w:t>
      </w:r>
      <w:r w:rsidRPr="007F29C9">
        <w:rPr>
          <w:rFonts w:hint="cs"/>
          <w:rtl/>
        </w:rPr>
        <w:t xml:space="preserve">המשרד. </w:t>
      </w:r>
    </w:p>
    <w:p w:rsidR="00BE676B" w:rsidRDefault="007F29C9" w:rsidP="00354A4B">
      <w:pPr>
        <w:numPr>
          <w:ilvl w:val="1"/>
          <w:numId w:val="12"/>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שעתיד</w:t>
      </w:r>
      <w:r w:rsidRPr="007F29C9">
        <w:rPr>
          <w:rtl/>
        </w:rPr>
        <w:t xml:space="preserve"> </w:t>
      </w:r>
      <w:r w:rsidRPr="007F29C9">
        <w:rPr>
          <w:rFonts w:hint="cs"/>
          <w:rtl/>
        </w:rPr>
        <w:t>להיות</w:t>
      </w:r>
      <w:r w:rsidRPr="007F29C9">
        <w:rPr>
          <w:rtl/>
        </w:rPr>
        <w:t xml:space="preserve"> </w:t>
      </w:r>
      <w:r w:rsidRPr="007F29C9">
        <w:rPr>
          <w:rFonts w:hint="cs"/>
          <w:rtl/>
        </w:rPr>
        <w:t>קשור</w:t>
      </w:r>
      <w:r w:rsidRPr="007F29C9">
        <w:rPr>
          <w:rtl/>
        </w:rPr>
        <w:t xml:space="preserve"> </w:t>
      </w:r>
      <w:r w:rsidRPr="007F29C9">
        <w:rPr>
          <w:rFonts w:hint="cs"/>
          <w:rtl/>
        </w:rPr>
        <w:t>במתן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מכרז</w:t>
      </w:r>
      <w:r w:rsidRPr="007F29C9">
        <w:rPr>
          <w:rtl/>
        </w:rPr>
        <w:t xml:space="preserve"> </w:t>
      </w:r>
      <w:r w:rsidRPr="007F29C9">
        <w:rPr>
          <w:rFonts w:hint="cs"/>
          <w:rtl/>
        </w:rPr>
        <w:t>זה</w:t>
      </w:r>
      <w:r w:rsidRPr="007F29C9">
        <w:rPr>
          <w:rtl/>
        </w:rPr>
        <w:t xml:space="preserve"> </w:t>
      </w:r>
      <w:r w:rsidRPr="007F29C9">
        <w:rPr>
          <w:rFonts w:hint="cs"/>
          <w:rtl/>
        </w:rPr>
        <w:t>ושעשוי</w:t>
      </w:r>
      <w:r w:rsidRPr="007F29C9">
        <w:rPr>
          <w:rtl/>
        </w:rPr>
        <w:t xml:space="preserve"> </w:t>
      </w:r>
      <w:r w:rsidRPr="007F29C9">
        <w:rPr>
          <w:rFonts w:hint="cs"/>
          <w:rtl/>
        </w:rPr>
        <w:t>להיחשף</w:t>
      </w:r>
      <w:r w:rsidRPr="007F29C9">
        <w:rPr>
          <w:rtl/>
        </w:rPr>
        <w:t xml:space="preserve"> </w:t>
      </w:r>
      <w:r w:rsidRPr="007F29C9">
        <w:rPr>
          <w:rFonts w:hint="cs"/>
          <w:rtl/>
        </w:rPr>
        <w:t>למידע</w:t>
      </w:r>
      <w:r w:rsidRPr="007F29C9">
        <w:rPr>
          <w:rtl/>
        </w:rPr>
        <w:t xml:space="preserve"> </w:t>
      </w:r>
      <w:r w:rsidRPr="007F29C9">
        <w:rPr>
          <w:rFonts w:hint="cs"/>
          <w:rtl/>
        </w:rPr>
        <w:t>כאמור</w:t>
      </w:r>
      <w:r w:rsidRPr="007F29C9">
        <w:rPr>
          <w:rtl/>
        </w:rPr>
        <w:t xml:space="preserve"> </w:t>
      </w:r>
      <w:r w:rsidRPr="007F29C9">
        <w:rPr>
          <w:rFonts w:hint="cs"/>
          <w:rtl/>
        </w:rPr>
        <w:t>על</w:t>
      </w:r>
      <w:r w:rsidRPr="007F29C9">
        <w:rPr>
          <w:rtl/>
        </w:rPr>
        <w:t xml:space="preserve"> "</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009243CF">
        <w:rPr>
          <w:rFonts w:hint="cs"/>
          <w:rtl/>
        </w:rPr>
        <w:t>"</w:t>
      </w:r>
      <w:r w:rsidRPr="007F29C9">
        <w:rPr>
          <w:rtl/>
        </w:rPr>
        <w:t xml:space="preserve">" </w:t>
      </w:r>
      <w:r w:rsidRPr="007F29C9">
        <w:rPr>
          <w:rFonts w:hint="cs"/>
          <w:rtl/>
        </w:rPr>
        <w:t>בנוסח</w:t>
      </w:r>
      <w:r w:rsidRPr="007F29C9">
        <w:rPr>
          <w:rtl/>
        </w:rPr>
        <w:t xml:space="preserve"> </w:t>
      </w:r>
      <w:r w:rsidRPr="007F29C9">
        <w:rPr>
          <w:rFonts w:hint="cs"/>
          <w:rtl/>
        </w:rPr>
        <w:t>המצורף</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המסומן</w:t>
      </w:r>
      <w:r w:rsidRPr="007F29C9">
        <w:rPr>
          <w:rtl/>
        </w:rPr>
        <w:t xml:space="preserve"> </w:t>
      </w:r>
      <w:r w:rsidRPr="007F29C9">
        <w:rPr>
          <w:rFonts w:hint="cs"/>
          <w:b/>
          <w:bCs/>
          <w:rtl/>
        </w:rPr>
        <w:t>כ"נספח</w:t>
      </w:r>
      <w:r w:rsidRPr="007F29C9">
        <w:rPr>
          <w:b/>
          <w:bCs/>
          <w:rtl/>
        </w:rPr>
        <w:t xml:space="preserve"> </w:t>
      </w:r>
      <w:r w:rsidRPr="007F29C9">
        <w:rPr>
          <w:rFonts w:hint="cs"/>
          <w:b/>
          <w:bCs/>
          <w:rtl/>
        </w:rPr>
        <w:t>4</w:t>
      </w:r>
      <w:r w:rsidR="009243CF">
        <w:rPr>
          <w:rFonts w:hint="cs"/>
          <w:b/>
          <w:bCs/>
          <w:rtl/>
        </w:rPr>
        <w:t xml:space="preserve"> א'</w:t>
      </w:r>
      <w:r w:rsidRPr="007F29C9">
        <w:rPr>
          <w:rFonts w:hint="cs"/>
          <w:b/>
          <w:bCs/>
          <w:rtl/>
        </w:rPr>
        <w:t>"</w:t>
      </w:r>
      <w:r w:rsidRPr="007F29C9">
        <w:rPr>
          <w:b/>
          <w:bCs/>
          <w:rtl/>
        </w:rPr>
        <w:t>.</w:t>
      </w:r>
    </w:p>
    <w:p w:rsidR="00896DFC" w:rsidRDefault="00BE676B" w:rsidP="00896DFC">
      <w:pPr>
        <w:numPr>
          <w:ilvl w:val="1"/>
          <w:numId w:val="12"/>
        </w:numPr>
        <w:spacing w:line="360" w:lineRule="auto"/>
        <w:ind w:left="935" w:hanging="575"/>
        <w:jc w:val="both"/>
      </w:pPr>
      <w:r w:rsidRPr="00A11050">
        <w:rPr>
          <w:rFonts w:hint="eastAsia"/>
          <w:rtl/>
        </w:rPr>
        <w:t>בהתאם</w:t>
      </w:r>
      <w:r w:rsidRPr="00A11050">
        <w:rPr>
          <w:rtl/>
        </w:rPr>
        <w:t xml:space="preserve"> </w:t>
      </w:r>
      <w:r w:rsidRPr="00A11050">
        <w:rPr>
          <w:rFonts w:hint="eastAsia"/>
          <w:rtl/>
        </w:rPr>
        <w:t>למתודולוגית</w:t>
      </w:r>
      <w:r w:rsidRPr="00A11050">
        <w:rPr>
          <w:rtl/>
        </w:rPr>
        <w:t xml:space="preserve"> </w:t>
      </w:r>
      <w:r w:rsidRPr="00A11050">
        <w:rPr>
          <w:rFonts w:hint="eastAsia"/>
          <w:rtl/>
        </w:rPr>
        <w:t>מערך</w:t>
      </w:r>
      <w:r w:rsidRPr="00A11050">
        <w:rPr>
          <w:rtl/>
        </w:rPr>
        <w:t xml:space="preserve"> </w:t>
      </w:r>
      <w:r w:rsidRPr="00A11050">
        <w:rPr>
          <w:rFonts w:hint="eastAsia"/>
          <w:rtl/>
        </w:rPr>
        <w:t>הסייבר</w:t>
      </w:r>
      <w:r w:rsidRPr="00A11050">
        <w:rPr>
          <w:rtl/>
        </w:rPr>
        <w:t xml:space="preserve"> </w:t>
      </w:r>
      <w:r w:rsidRPr="00A11050">
        <w:rPr>
          <w:rFonts w:hint="eastAsia"/>
          <w:rtl/>
        </w:rPr>
        <w:t>הלאומי</w:t>
      </w:r>
      <w:r w:rsidRPr="00A11050">
        <w:rPr>
          <w:rtl/>
        </w:rPr>
        <w:t xml:space="preserve"> </w:t>
      </w:r>
      <w:r w:rsidRPr="00A11050">
        <w:rPr>
          <w:rFonts w:hint="eastAsia"/>
          <w:rtl/>
        </w:rPr>
        <w:t>בנושא</w:t>
      </w:r>
      <w:r w:rsidRPr="00A11050">
        <w:rPr>
          <w:rtl/>
        </w:rPr>
        <w:t xml:space="preserve"> </w:t>
      </w:r>
      <w:r w:rsidRPr="00A11050">
        <w:rPr>
          <w:rFonts w:hint="eastAsia"/>
          <w:rtl/>
        </w:rPr>
        <w:t>שרשרת</w:t>
      </w:r>
      <w:r w:rsidRPr="00A11050">
        <w:rPr>
          <w:rtl/>
        </w:rPr>
        <w:t xml:space="preserve"> </w:t>
      </w:r>
      <w:r w:rsidRPr="00A11050">
        <w:rPr>
          <w:rFonts w:hint="eastAsia"/>
          <w:rtl/>
        </w:rPr>
        <w:t>האספקה</w:t>
      </w:r>
      <w:r w:rsidRPr="00A11050">
        <w:rPr>
          <w:rtl/>
        </w:rPr>
        <w:t xml:space="preserve">, </w:t>
      </w:r>
      <w:r w:rsidRPr="00A11050">
        <w:rPr>
          <w:rFonts w:hint="eastAsia"/>
          <w:rtl/>
        </w:rPr>
        <w:t>הזוכה</w:t>
      </w:r>
      <w:r w:rsidRPr="00A11050">
        <w:rPr>
          <w:rtl/>
        </w:rPr>
        <w:t xml:space="preserve"> </w:t>
      </w:r>
      <w:r w:rsidRPr="00A11050">
        <w:rPr>
          <w:rFonts w:hint="eastAsia"/>
          <w:rtl/>
        </w:rPr>
        <w:t>נדרש</w:t>
      </w:r>
      <w:r w:rsidRPr="00A11050">
        <w:rPr>
          <w:rtl/>
        </w:rPr>
        <w:t xml:space="preserve"> </w:t>
      </w:r>
      <w:r w:rsidRPr="00A11050">
        <w:rPr>
          <w:rFonts w:hint="eastAsia"/>
          <w:rtl/>
        </w:rPr>
        <w:t>להציג</w:t>
      </w:r>
      <w:r w:rsidRPr="00A11050">
        <w:rPr>
          <w:rtl/>
        </w:rPr>
        <w:t xml:space="preserve"> </w:t>
      </w:r>
      <w:r w:rsidRPr="00A11050">
        <w:rPr>
          <w:rFonts w:hint="eastAsia"/>
          <w:rtl/>
        </w:rPr>
        <w:t>תוך</w:t>
      </w:r>
      <w:r w:rsidRPr="00A11050">
        <w:rPr>
          <w:rtl/>
        </w:rPr>
        <w:t xml:space="preserve"> עשרה ימי עבודה ממועד קבלת הודעת הזכייה, </w:t>
      </w:r>
      <w:r w:rsidRPr="00A11050">
        <w:rPr>
          <w:rFonts w:hint="eastAsia"/>
          <w:rtl/>
        </w:rPr>
        <w:t>דו</w:t>
      </w:r>
      <w:r w:rsidRPr="00A11050">
        <w:rPr>
          <w:rtl/>
        </w:rPr>
        <w:t xml:space="preserve">"ח </w:t>
      </w:r>
      <w:r w:rsidRPr="00A11050">
        <w:rPr>
          <w:rFonts w:hint="eastAsia"/>
          <w:rtl/>
        </w:rPr>
        <w:t>ממערכת</w:t>
      </w:r>
      <w:r w:rsidRPr="00A11050">
        <w:rPr>
          <w:rtl/>
        </w:rPr>
        <w:t xml:space="preserve"> </w:t>
      </w:r>
      <w:r w:rsidRPr="00A11050">
        <w:rPr>
          <w:rFonts w:hint="eastAsia"/>
          <w:rtl/>
        </w:rPr>
        <w:t>יוב</w:t>
      </w:r>
      <w:r w:rsidRPr="00A11050">
        <w:rPr>
          <w:rtl/>
        </w:rPr>
        <w:t xml:space="preserve">"ל </w:t>
      </w:r>
      <w:r w:rsidRPr="00A11050">
        <w:rPr>
          <w:rFonts w:hint="eastAsia"/>
          <w:rtl/>
        </w:rPr>
        <w:t>לפיו</w:t>
      </w:r>
      <w:r w:rsidRPr="00A11050">
        <w:rPr>
          <w:rtl/>
        </w:rPr>
        <w:t xml:space="preserve"> </w:t>
      </w:r>
      <w:r w:rsidRPr="00A11050">
        <w:rPr>
          <w:rFonts w:hint="eastAsia"/>
          <w:rtl/>
        </w:rPr>
        <w:t>הינו</w:t>
      </w:r>
      <w:r w:rsidRPr="00A11050">
        <w:rPr>
          <w:rtl/>
        </w:rPr>
        <w:t xml:space="preserve"> </w:t>
      </w:r>
      <w:r w:rsidRPr="00A11050">
        <w:rPr>
          <w:rFonts w:hint="eastAsia"/>
          <w:rtl/>
        </w:rPr>
        <w:t>עומד</w:t>
      </w:r>
      <w:r w:rsidRPr="00A11050">
        <w:rPr>
          <w:rtl/>
        </w:rPr>
        <w:t xml:space="preserve"> </w:t>
      </w:r>
      <w:r w:rsidRPr="00A11050">
        <w:rPr>
          <w:rFonts w:hint="eastAsia"/>
          <w:rtl/>
        </w:rPr>
        <w:t>בדרגה</w:t>
      </w:r>
      <w:r w:rsidRPr="00A11050">
        <w:rPr>
          <w:rtl/>
        </w:rPr>
        <w:t xml:space="preserve"> </w:t>
      </w:r>
      <w:r w:rsidRPr="00A11050">
        <w:t>C</w:t>
      </w:r>
      <w:r w:rsidRPr="00A11050">
        <w:rPr>
          <w:rtl/>
        </w:rPr>
        <w:t xml:space="preserve"> (הצהרה עצמית) לקטגוריית "דרישות רוחביות". לצורך הפקת הדו"ח יש להיכנס לאתר:</w:t>
      </w:r>
      <w:r w:rsidRPr="00896DFC">
        <w:rPr>
          <w:b/>
          <w:bCs/>
          <w:rtl/>
        </w:rPr>
        <w:t xml:space="preserve"> </w:t>
      </w:r>
      <w:hyperlink r:id="rId17" w:history="1">
        <w:r w:rsidRPr="00896DFC">
          <w:rPr>
            <w:rStyle w:val="Hyperlink"/>
            <w:b/>
            <w:bCs/>
          </w:rPr>
          <w:t>https://grc.cyber.gov.il/scripts/manage/login.aspx</w:t>
        </w:r>
      </w:hyperlink>
      <w:r w:rsidRPr="00896DFC">
        <w:rPr>
          <w:b/>
          <w:bCs/>
          <w:rtl/>
        </w:rPr>
        <w:t xml:space="preserve">  (</w:t>
      </w:r>
      <w:r w:rsidRPr="00A11050">
        <w:rPr>
          <w:rtl/>
        </w:rPr>
        <w:t>גרסה 1.1 של שאלון הספקים לחיזוק שרשרת האספקה של מערך הסייבר הלאומי) ולהפיק דו"ח אותו נדרש לצרף להצעה.</w:t>
      </w:r>
      <w:r w:rsidRPr="00A11050">
        <w:rPr>
          <w:rtl/>
        </w:rPr>
        <w:br/>
      </w:r>
      <w:r w:rsidRPr="00A11050">
        <w:rPr>
          <w:rFonts w:hint="eastAsia"/>
          <w:rtl/>
        </w:rPr>
        <w:t>במידה</w:t>
      </w:r>
      <w:r w:rsidRPr="00A11050">
        <w:rPr>
          <w:rtl/>
        </w:rPr>
        <w:t xml:space="preserve"> </w:t>
      </w:r>
      <w:r w:rsidRPr="00A11050">
        <w:rPr>
          <w:rFonts w:hint="eastAsia"/>
          <w:rtl/>
        </w:rPr>
        <w:t>וישנן</w:t>
      </w:r>
      <w:r w:rsidRPr="00A11050">
        <w:rPr>
          <w:rtl/>
        </w:rPr>
        <w:t xml:space="preserve"> </w:t>
      </w:r>
      <w:r w:rsidRPr="00A11050">
        <w:rPr>
          <w:rFonts w:hint="eastAsia"/>
          <w:rtl/>
        </w:rPr>
        <w:t>תקלות</w:t>
      </w:r>
      <w:r w:rsidRPr="00A11050">
        <w:rPr>
          <w:rtl/>
        </w:rPr>
        <w:t xml:space="preserve"> </w:t>
      </w:r>
      <w:r w:rsidRPr="00A11050">
        <w:rPr>
          <w:rFonts w:hint="eastAsia"/>
          <w:rtl/>
        </w:rPr>
        <w:t>ניתן</w:t>
      </w:r>
      <w:r w:rsidRPr="00A11050">
        <w:rPr>
          <w:rtl/>
        </w:rPr>
        <w:t xml:space="preserve"> </w:t>
      </w:r>
      <w:r w:rsidRPr="00A11050">
        <w:rPr>
          <w:rFonts w:hint="eastAsia"/>
          <w:rtl/>
        </w:rPr>
        <w:t>לפנות</w:t>
      </w:r>
      <w:r w:rsidRPr="00A11050">
        <w:rPr>
          <w:rtl/>
        </w:rPr>
        <w:t xml:space="preserve"> </w:t>
      </w:r>
      <w:r w:rsidRPr="00A11050">
        <w:rPr>
          <w:rFonts w:hint="eastAsia"/>
          <w:rtl/>
        </w:rPr>
        <w:t>לטלפון</w:t>
      </w:r>
      <w:r w:rsidRPr="00A11050">
        <w:rPr>
          <w:rtl/>
        </w:rPr>
        <w:t xml:space="preserve"> 119 (ה-</w:t>
      </w:r>
      <w:r w:rsidRPr="00A11050">
        <w:t>CERT</w:t>
      </w:r>
      <w:r w:rsidRPr="00A11050">
        <w:rPr>
          <w:rtl/>
        </w:rPr>
        <w:t xml:space="preserve"> הלאומי) לקבלת סיוע בהפקת הדו"ח.</w:t>
      </w:r>
      <w:r w:rsidRPr="00A11050" w:rsidDel="00010C16">
        <w:rPr>
          <w:rtl/>
        </w:rPr>
        <w:t xml:space="preserve"> </w:t>
      </w:r>
    </w:p>
    <w:p w:rsidR="00BE676B" w:rsidRPr="00896DFC" w:rsidRDefault="00BE676B" w:rsidP="00A11050">
      <w:pPr>
        <w:spacing w:line="360" w:lineRule="auto"/>
        <w:ind w:left="935"/>
        <w:jc w:val="both"/>
        <w:rPr>
          <w:rtl/>
        </w:rPr>
      </w:pPr>
      <w:r w:rsidRPr="00A11050">
        <w:rPr>
          <w:rFonts w:hint="eastAsia"/>
          <w:rtl/>
        </w:rPr>
        <w:t>יצוין</w:t>
      </w:r>
      <w:r w:rsidRPr="00A11050">
        <w:rPr>
          <w:rtl/>
        </w:rPr>
        <w:t xml:space="preserve"> </w:t>
      </w:r>
      <w:r w:rsidRPr="00A11050">
        <w:rPr>
          <w:rFonts w:hint="eastAsia"/>
          <w:rtl/>
        </w:rPr>
        <w:t>כי</w:t>
      </w:r>
      <w:r w:rsidRPr="00A11050">
        <w:rPr>
          <w:rtl/>
        </w:rPr>
        <w:t xml:space="preserve"> </w:t>
      </w:r>
      <w:r w:rsidRPr="00A11050">
        <w:rPr>
          <w:rFonts w:hint="eastAsia"/>
          <w:rtl/>
        </w:rPr>
        <w:t>המשרד</w:t>
      </w:r>
      <w:r w:rsidRPr="00A11050">
        <w:rPr>
          <w:rtl/>
        </w:rPr>
        <w:t xml:space="preserve"> </w:t>
      </w:r>
      <w:r w:rsidRPr="00A11050">
        <w:rPr>
          <w:rFonts w:hint="eastAsia"/>
          <w:rtl/>
        </w:rPr>
        <w:t>בהתאם</w:t>
      </w:r>
      <w:r w:rsidRPr="00A11050">
        <w:rPr>
          <w:rtl/>
        </w:rPr>
        <w:t xml:space="preserve"> </w:t>
      </w:r>
      <w:r w:rsidRPr="00A11050">
        <w:rPr>
          <w:rFonts w:hint="eastAsia"/>
          <w:rtl/>
        </w:rPr>
        <w:t>לשיקול</w:t>
      </w:r>
      <w:r w:rsidRPr="00A11050">
        <w:rPr>
          <w:rtl/>
        </w:rPr>
        <w:t xml:space="preserve"> </w:t>
      </w:r>
      <w:r w:rsidRPr="00A11050">
        <w:rPr>
          <w:rFonts w:hint="eastAsia"/>
          <w:rtl/>
        </w:rPr>
        <w:t>דעתו</w:t>
      </w:r>
      <w:r w:rsidRPr="00A11050">
        <w:rPr>
          <w:rtl/>
        </w:rPr>
        <w:t xml:space="preserve"> </w:t>
      </w:r>
      <w:r w:rsidRPr="00A11050">
        <w:rPr>
          <w:rFonts w:hint="eastAsia"/>
          <w:rtl/>
        </w:rPr>
        <w:t>הבלעדי</w:t>
      </w:r>
      <w:r w:rsidRPr="00A11050">
        <w:rPr>
          <w:rtl/>
        </w:rPr>
        <w:t xml:space="preserve"> </w:t>
      </w:r>
      <w:r w:rsidRPr="00A11050">
        <w:rPr>
          <w:rFonts w:hint="eastAsia"/>
          <w:rtl/>
        </w:rPr>
        <w:t>יוכל</w:t>
      </w:r>
      <w:r w:rsidRPr="00A11050">
        <w:rPr>
          <w:rtl/>
        </w:rPr>
        <w:t xml:space="preserve"> </w:t>
      </w:r>
      <w:r w:rsidRPr="00A11050">
        <w:rPr>
          <w:rFonts w:hint="eastAsia"/>
          <w:rtl/>
        </w:rPr>
        <w:t>להאריך</w:t>
      </w:r>
      <w:r w:rsidRPr="00A11050">
        <w:rPr>
          <w:rtl/>
        </w:rPr>
        <w:t xml:space="preserve"> </w:t>
      </w:r>
      <w:r w:rsidRPr="00A11050">
        <w:rPr>
          <w:rFonts w:hint="eastAsia"/>
          <w:rtl/>
        </w:rPr>
        <w:t>את</w:t>
      </w:r>
      <w:r w:rsidRPr="00A11050">
        <w:rPr>
          <w:rtl/>
        </w:rPr>
        <w:t xml:space="preserve"> </w:t>
      </w:r>
      <w:r w:rsidRPr="00A11050">
        <w:rPr>
          <w:rFonts w:hint="eastAsia"/>
          <w:rtl/>
        </w:rPr>
        <w:t>המעד</w:t>
      </w:r>
      <w:r w:rsidRPr="00A11050">
        <w:rPr>
          <w:rtl/>
        </w:rPr>
        <w:t xml:space="preserve"> </w:t>
      </w:r>
      <w:r w:rsidRPr="00A11050">
        <w:rPr>
          <w:rFonts w:hint="eastAsia"/>
          <w:rtl/>
        </w:rPr>
        <w:t>להמצאת</w:t>
      </w:r>
      <w:r w:rsidRPr="00A11050">
        <w:rPr>
          <w:rtl/>
        </w:rPr>
        <w:t xml:space="preserve"> </w:t>
      </w:r>
      <w:r w:rsidRPr="00A11050">
        <w:rPr>
          <w:rFonts w:hint="eastAsia"/>
          <w:rtl/>
        </w:rPr>
        <w:t>הדו</w:t>
      </w:r>
      <w:r w:rsidRPr="00A11050">
        <w:rPr>
          <w:rtl/>
        </w:rPr>
        <w:t>"ח.</w:t>
      </w:r>
    </w:p>
    <w:p w:rsidR="00BE676B" w:rsidRPr="00BE676B" w:rsidRDefault="00BE676B" w:rsidP="00A11050">
      <w:pPr>
        <w:pStyle w:val="aff5"/>
        <w:keepNext/>
        <w:keepLines/>
        <w:jc w:val="both"/>
        <w:rPr>
          <w:rtl/>
        </w:rPr>
      </w:pPr>
    </w:p>
    <w:p w:rsidR="00621427" w:rsidRPr="00621427" w:rsidRDefault="00621427" w:rsidP="00621427">
      <w:pPr>
        <w:spacing w:line="360" w:lineRule="auto"/>
        <w:ind w:left="720"/>
        <w:jc w:val="both"/>
        <w:rPr>
          <w:b/>
          <w:bCs/>
          <w:rtl/>
        </w:rPr>
      </w:pPr>
      <w:r w:rsidRPr="00621427">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b/>
          <w:bCs/>
          <w:rtl/>
        </w:rPr>
      </w:pPr>
    </w:p>
    <w:p w:rsidR="007F29C9" w:rsidRPr="007F29C9" w:rsidRDefault="007F29C9" w:rsidP="007F29C9">
      <w:pPr>
        <w:spacing w:line="360" w:lineRule="auto"/>
        <w:ind w:left="360"/>
        <w:jc w:val="both"/>
        <w:rPr>
          <w:rtl/>
        </w:rPr>
      </w:pPr>
    </w:p>
    <w:p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bookmarkStart w:id="63" w:name="_Ref407888273"/>
      <w:r w:rsidRPr="007F29C9">
        <w:rPr>
          <w:rFonts w:cs="David" w:hint="cs"/>
          <w:sz w:val="24"/>
          <w:szCs w:val="24"/>
          <w:rtl/>
        </w:rPr>
        <w:t>שינוי</w:t>
      </w:r>
      <w:r w:rsidRPr="007F29C9">
        <w:rPr>
          <w:rFonts w:cs="David"/>
          <w:sz w:val="24"/>
          <w:szCs w:val="24"/>
          <w:rtl/>
        </w:rPr>
        <w:t xml:space="preserve"> </w:t>
      </w:r>
      <w:r w:rsidRPr="007F29C9">
        <w:rPr>
          <w:rFonts w:cs="David" w:hint="cs"/>
          <w:sz w:val="24"/>
          <w:szCs w:val="24"/>
          <w:rtl/>
        </w:rPr>
        <w:t>בהסכם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בתנאים</w:t>
      </w:r>
      <w:bookmarkEnd w:id="63"/>
    </w:p>
    <w:p w:rsidR="007F29C9" w:rsidRPr="007F29C9" w:rsidRDefault="007F29C9" w:rsidP="00354A4B">
      <w:pPr>
        <w:numPr>
          <w:ilvl w:val="1"/>
          <w:numId w:val="12"/>
        </w:numPr>
        <w:spacing w:line="360" w:lineRule="auto"/>
        <w:ind w:left="935" w:hanging="575"/>
        <w:jc w:val="both"/>
        <w:rPr>
          <w:rtl/>
        </w:rPr>
      </w:pP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בהסכם</w:t>
      </w:r>
      <w:r w:rsidRPr="007F29C9">
        <w:rPr>
          <w:rtl/>
        </w:rPr>
        <w:t xml:space="preserve"> </w:t>
      </w:r>
      <w:r w:rsidRPr="007F29C9">
        <w:rPr>
          <w:rFonts w:hint="cs"/>
          <w:rtl/>
        </w:rPr>
        <w:t>ייעשה</w:t>
      </w:r>
      <w:r w:rsidRPr="007F29C9">
        <w:rPr>
          <w:rtl/>
        </w:rPr>
        <w:t xml:space="preserve"> </w:t>
      </w:r>
      <w:r w:rsidRPr="007F29C9">
        <w:rPr>
          <w:rFonts w:hint="cs"/>
          <w:rtl/>
        </w:rPr>
        <w:t>רק</w:t>
      </w:r>
      <w:r w:rsidRPr="007F29C9">
        <w:rPr>
          <w:rtl/>
        </w:rPr>
        <w:t xml:space="preserve"> </w:t>
      </w:r>
      <w:r w:rsidRPr="007F29C9">
        <w:rPr>
          <w:rFonts w:hint="cs"/>
          <w:rtl/>
        </w:rPr>
        <w:t>לאחר</w:t>
      </w:r>
      <w:r w:rsidRPr="007F29C9">
        <w:rPr>
          <w:rtl/>
        </w:rPr>
        <w:t xml:space="preserve"> </w:t>
      </w:r>
      <w:r w:rsidRPr="007F29C9">
        <w:rPr>
          <w:rFonts w:hint="cs"/>
          <w:rtl/>
        </w:rPr>
        <w:t>קבלת</w:t>
      </w:r>
      <w:r w:rsidRPr="007F29C9">
        <w:rPr>
          <w:rtl/>
        </w:rPr>
        <w:t xml:space="preserve"> </w:t>
      </w:r>
      <w:r w:rsidRPr="007F29C9">
        <w:rPr>
          <w:rFonts w:hint="cs"/>
          <w:rtl/>
        </w:rPr>
        <w:t>אישור</w:t>
      </w:r>
      <w:r w:rsidRPr="007F29C9">
        <w:rPr>
          <w:rtl/>
        </w:rPr>
        <w:t xml:space="preserve"> </w:t>
      </w:r>
      <w:r w:rsidRPr="007F29C9">
        <w:rPr>
          <w:rFonts w:hint="cs"/>
          <w:rtl/>
        </w:rPr>
        <w:t>של</w:t>
      </w:r>
      <w:r w:rsidRPr="007F29C9">
        <w:rPr>
          <w:rtl/>
        </w:rPr>
        <w:t xml:space="preserve"> </w:t>
      </w:r>
      <w:r w:rsidRPr="007F29C9">
        <w:rPr>
          <w:rFonts w:hint="cs"/>
          <w:rtl/>
        </w:rPr>
        <w:t>ועדת</w:t>
      </w:r>
      <w:r w:rsidRPr="007F29C9">
        <w:rPr>
          <w:rtl/>
        </w:rPr>
        <w:t xml:space="preserve"> </w:t>
      </w:r>
      <w:r w:rsidRPr="007F29C9">
        <w:rPr>
          <w:rFonts w:hint="cs"/>
          <w:rtl/>
        </w:rPr>
        <w:t>המכרזים</w:t>
      </w:r>
      <w:r w:rsidRPr="007F29C9">
        <w:rPr>
          <w:rtl/>
        </w:rPr>
        <w:t xml:space="preserve"> </w:t>
      </w:r>
      <w:r w:rsidRPr="007F29C9">
        <w:rPr>
          <w:rFonts w:hint="cs"/>
          <w:rtl/>
        </w:rPr>
        <w:t>ולאחר</w:t>
      </w:r>
      <w:r w:rsidRPr="007F29C9">
        <w:rPr>
          <w:rtl/>
        </w:rPr>
        <w:t xml:space="preserve"> </w:t>
      </w:r>
      <w:r w:rsidRPr="007F29C9">
        <w:rPr>
          <w:rFonts w:hint="cs"/>
          <w:rtl/>
        </w:rPr>
        <w:t>חתימה</w:t>
      </w:r>
      <w:r w:rsidRPr="007F29C9">
        <w:rPr>
          <w:rtl/>
        </w:rPr>
        <w:t xml:space="preserve"> </w:t>
      </w:r>
      <w:r w:rsidRPr="007F29C9">
        <w:rPr>
          <w:rFonts w:hint="cs"/>
          <w:rtl/>
        </w:rPr>
        <w:t>על הסכם</w:t>
      </w:r>
      <w:r w:rsidRPr="007F29C9">
        <w:rPr>
          <w:rtl/>
        </w:rPr>
        <w:t xml:space="preserve"> </w:t>
      </w:r>
      <w:r w:rsidRPr="007F29C9">
        <w:rPr>
          <w:rFonts w:hint="cs"/>
          <w:rtl/>
        </w:rPr>
        <w:t>מתאים</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מורשי</w:t>
      </w:r>
      <w:r w:rsidRPr="007F29C9">
        <w:rPr>
          <w:rtl/>
        </w:rPr>
        <w:t xml:space="preserve"> </w:t>
      </w:r>
      <w:r w:rsidRPr="007F29C9">
        <w:rPr>
          <w:rFonts w:hint="cs"/>
          <w:rtl/>
        </w:rPr>
        <w:t>החתימה</w:t>
      </w:r>
      <w:r w:rsidRPr="007F29C9">
        <w:rPr>
          <w:rtl/>
        </w:rPr>
        <w:t xml:space="preserve"> </w:t>
      </w:r>
      <w:r w:rsidRPr="007F29C9">
        <w:rPr>
          <w:rFonts w:hint="cs"/>
          <w:rtl/>
        </w:rPr>
        <w:t>של</w:t>
      </w:r>
      <w:r w:rsidRPr="007F29C9">
        <w:rPr>
          <w:rtl/>
        </w:rPr>
        <w:t xml:space="preserve"> </w:t>
      </w:r>
      <w:r w:rsidRPr="007F29C9">
        <w:rPr>
          <w:rFonts w:hint="cs"/>
          <w:rtl/>
        </w:rPr>
        <w:t>הצדדים</w:t>
      </w:r>
      <w:r w:rsidRPr="007F29C9">
        <w:rPr>
          <w:rtl/>
        </w:rPr>
        <w:t xml:space="preserve">. </w:t>
      </w:r>
      <w:r w:rsidRPr="007F29C9">
        <w:rPr>
          <w:rFonts w:hint="cs"/>
          <w:rtl/>
        </w:rPr>
        <w:t>מוסכם</w:t>
      </w:r>
      <w:r w:rsidRPr="007F29C9">
        <w:rPr>
          <w:rtl/>
        </w:rPr>
        <w:t xml:space="preserve"> </w:t>
      </w:r>
      <w:r w:rsidRPr="007F29C9">
        <w:rPr>
          <w:rFonts w:hint="cs"/>
          <w:rtl/>
        </w:rPr>
        <w:t>כי</w:t>
      </w:r>
      <w:r w:rsidRPr="007F29C9">
        <w:rPr>
          <w:rtl/>
        </w:rPr>
        <w:t xml:space="preserve"> </w:t>
      </w:r>
      <w:r w:rsidRPr="007F29C9">
        <w:rPr>
          <w:rFonts w:hint="cs"/>
          <w:rtl/>
        </w:rPr>
        <w:t>הימנעות</w:t>
      </w:r>
      <w:r w:rsidRPr="007F29C9">
        <w:rPr>
          <w:rtl/>
        </w:rPr>
        <w:t xml:space="preserve"> </w:t>
      </w:r>
      <w:r w:rsidRPr="007F29C9">
        <w:rPr>
          <w:rFonts w:hint="cs"/>
          <w:rtl/>
        </w:rPr>
        <w:t>מתביעת</w:t>
      </w:r>
      <w:r w:rsidRPr="007F29C9">
        <w:rPr>
          <w:rtl/>
        </w:rPr>
        <w:t xml:space="preserve"> </w:t>
      </w:r>
      <w:r w:rsidRPr="007F29C9">
        <w:rPr>
          <w:rFonts w:hint="cs"/>
          <w:rtl/>
        </w:rPr>
        <w:t>זכות</w:t>
      </w:r>
      <w:r w:rsidRPr="007F29C9">
        <w:rPr>
          <w:rtl/>
        </w:rPr>
        <w:t xml:space="preserve"> </w:t>
      </w:r>
      <w:r w:rsidRPr="007F29C9">
        <w:rPr>
          <w:rFonts w:hint="cs"/>
          <w:rtl/>
        </w:rPr>
        <w:t>לא</w:t>
      </w:r>
      <w:r w:rsidRPr="007F29C9">
        <w:rPr>
          <w:rtl/>
        </w:rPr>
        <w:t xml:space="preserve"> </w:t>
      </w:r>
      <w:r w:rsidRPr="007F29C9">
        <w:rPr>
          <w:rFonts w:hint="cs"/>
          <w:rtl/>
        </w:rPr>
        <w:t>תחשב</w:t>
      </w:r>
      <w:r w:rsidRPr="007F29C9">
        <w:rPr>
          <w:rtl/>
        </w:rPr>
        <w:t xml:space="preserve"> </w:t>
      </w:r>
      <w:r w:rsidRPr="007F29C9">
        <w:rPr>
          <w:rFonts w:hint="cs"/>
          <w:rtl/>
        </w:rPr>
        <w:t>כוויתור</w:t>
      </w:r>
      <w:r w:rsidRPr="007F29C9">
        <w:rPr>
          <w:rtl/>
        </w:rPr>
        <w:t xml:space="preserve"> </w:t>
      </w:r>
      <w:r w:rsidRPr="007F29C9">
        <w:rPr>
          <w:rFonts w:hint="cs"/>
          <w:rtl/>
        </w:rPr>
        <w:t>על</w:t>
      </w:r>
      <w:r w:rsidRPr="007F29C9">
        <w:rPr>
          <w:rtl/>
        </w:rPr>
        <w:t xml:space="preserve"> </w:t>
      </w:r>
      <w:r w:rsidRPr="007F29C9">
        <w:rPr>
          <w:rFonts w:hint="cs"/>
          <w:rtl/>
        </w:rPr>
        <w:t>אותה</w:t>
      </w:r>
      <w:r w:rsidRPr="007F29C9">
        <w:rPr>
          <w:rtl/>
        </w:rPr>
        <w:t xml:space="preserve"> </w:t>
      </w:r>
      <w:r w:rsidRPr="007F29C9">
        <w:rPr>
          <w:rFonts w:hint="cs"/>
          <w:rtl/>
        </w:rPr>
        <w:t>זכות</w:t>
      </w:r>
      <w:r w:rsidRPr="007F29C9">
        <w:rPr>
          <w:rtl/>
        </w:rPr>
        <w:t>.</w:t>
      </w:r>
    </w:p>
    <w:p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בעצמו</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או</w:t>
      </w:r>
      <w:r w:rsidRPr="007F29C9">
        <w:rPr>
          <w:rtl/>
        </w:rPr>
        <w:t xml:space="preserve"> </w:t>
      </w:r>
      <w:r w:rsidRPr="007F29C9">
        <w:rPr>
          <w:rFonts w:hint="cs"/>
          <w:rtl/>
        </w:rPr>
        <w:t>למסור</w:t>
      </w:r>
      <w:r w:rsidRPr="007F29C9">
        <w:rPr>
          <w:rtl/>
        </w:rPr>
        <w:t xml:space="preserve"> </w:t>
      </w:r>
      <w:r w:rsidRPr="007F29C9">
        <w:rPr>
          <w:rFonts w:hint="cs"/>
          <w:rtl/>
        </w:rPr>
        <w:t>את</w:t>
      </w:r>
      <w:r w:rsidRPr="007F29C9">
        <w:rPr>
          <w:rtl/>
        </w:rPr>
        <w:t xml:space="preserve"> </w:t>
      </w:r>
      <w:r w:rsidRPr="007F29C9">
        <w:rPr>
          <w:rFonts w:hint="cs"/>
          <w:rtl/>
        </w:rPr>
        <w:t>ביצוע</w:t>
      </w:r>
      <w:r w:rsidRPr="007F29C9">
        <w:rPr>
          <w:rtl/>
        </w:rPr>
        <w:t xml:space="preserve"> </w:t>
      </w:r>
      <w:r w:rsidRPr="007F29C9">
        <w:rPr>
          <w:rFonts w:hint="cs"/>
          <w:rtl/>
        </w:rPr>
        <w:t>השירותים</w:t>
      </w:r>
      <w:r w:rsidRPr="007F29C9">
        <w:rPr>
          <w:rtl/>
        </w:rPr>
        <w:t xml:space="preserve">, </w:t>
      </w:r>
      <w:r w:rsidRPr="007F29C9">
        <w:rPr>
          <w:rFonts w:hint="cs"/>
          <w:rtl/>
        </w:rPr>
        <w:t>בין</w:t>
      </w:r>
      <w:r w:rsidRPr="007F29C9">
        <w:rPr>
          <w:rtl/>
        </w:rPr>
        <w:t xml:space="preserve"> </w:t>
      </w:r>
      <w:r w:rsidRPr="007F29C9">
        <w:rPr>
          <w:rFonts w:hint="cs"/>
          <w:rtl/>
        </w:rPr>
        <w:t>במישרין</w:t>
      </w:r>
      <w:r w:rsidRPr="007F29C9">
        <w:rPr>
          <w:rtl/>
        </w:rPr>
        <w:t xml:space="preserve"> </w:t>
      </w:r>
      <w:r w:rsidRPr="007F29C9">
        <w:rPr>
          <w:rFonts w:hint="cs"/>
          <w:rtl/>
        </w:rPr>
        <w:t>ובין</w:t>
      </w:r>
      <w:r w:rsidRPr="007F29C9">
        <w:rPr>
          <w:rtl/>
        </w:rPr>
        <w:t xml:space="preserve"> </w:t>
      </w:r>
      <w:r w:rsidRPr="007F29C9">
        <w:rPr>
          <w:rFonts w:hint="cs"/>
          <w:rtl/>
        </w:rPr>
        <w:t>בעקיפין</w:t>
      </w:r>
      <w:r w:rsidRPr="007F29C9">
        <w:rPr>
          <w:rtl/>
        </w:rPr>
        <w:t xml:space="preserve">, </w:t>
      </w:r>
      <w:r w:rsidRPr="007F29C9">
        <w:rPr>
          <w:rFonts w:hint="cs"/>
          <w:rtl/>
        </w:rPr>
        <w:t>בין</w:t>
      </w:r>
      <w:r w:rsidRPr="007F29C9">
        <w:rPr>
          <w:rtl/>
        </w:rPr>
        <w:t xml:space="preserve"> </w:t>
      </w:r>
      <w:r w:rsidRPr="007F29C9">
        <w:rPr>
          <w:rFonts w:hint="cs"/>
          <w:rtl/>
        </w:rPr>
        <w:t>במלואם</w:t>
      </w:r>
      <w:r w:rsidRPr="007F29C9">
        <w:rPr>
          <w:rtl/>
        </w:rPr>
        <w:t xml:space="preserve"> </w:t>
      </w:r>
      <w:r w:rsidRPr="007F29C9">
        <w:rPr>
          <w:rFonts w:hint="cs"/>
          <w:rtl/>
        </w:rPr>
        <w:t>ובין</w:t>
      </w:r>
      <w:r w:rsidRPr="007F29C9">
        <w:rPr>
          <w:rtl/>
        </w:rPr>
        <w:t xml:space="preserve"> </w:t>
      </w:r>
      <w:r w:rsidRPr="007F29C9">
        <w:rPr>
          <w:rFonts w:hint="cs"/>
          <w:rtl/>
        </w:rPr>
        <w:t>בחלקם</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tl/>
        </w:rPr>
        <w:tab/>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הותר</w:t>
      </w:r>
      <w:r w:rsidRPr="007F29C9">
        <w:rPr>
          <w:rtl/>
        </w:rPr>
        <w:t xml:space="preserve"> </w:t>
      </w:r>
      <w:r w:rsidRPr="007F29C9">
        <w:rPr>
          <w:rFonts w:hint="cs"/>
          <w:rtl/>
        </w:rPr>
        <w:t>הדבר</w:t>
      </w:r>
      <w:r w:rsidRPr="007F29C9">
        <w:rPr>
          <w:rtl/>
        </w:rPr>
        <w:t xml:space="preserve"> </w:t>
      </w:r>
      <w:r w:rsidRPr="007F29C9">
        <w:rPr>
          <w:rFonts w:hint="cs"/>
          <w:rtl/>
        </w:rPr>
        <w:t>בכתב</w:t>
      </w:r>
      <w:r w:rsidRPr="007F29C9">
        <w:rPr>
          <w:rtl/>
        </w:rPr>
        <w:t xml:space="preserve"> </w:t>
      </w:r>
      <w:r w:rsidRPr="007F29C9">
        <w:rPr>
          <w:rFonts w:hint="cs"/>
          <w:rtl/>
        </w:rPr>
        <w:t>מראש</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המוסמך</w:t>
      </w:r>
      <w:r w:rsidRPr="007F29C9">
        <w:rPr>
          <w:rtl/>
        </w:rPr>
        <w:t xml:space="preserve">. </w:t>
      </w:r>
      <w:r w:rsidRPr="007F29C9">
        <w:rPr>
          <w:rFonts w:hint="cs"/>
          <w:rtl/>
        </w:rPr>
        <w:t>זכויותיו</w:t>
      </w:r>
      <w:r w:rsidRPr="007F29C9">
        <w:rPr>
          <w:rtl/>
        </w:rPr>
        <w:t xml:space="preserve"> </w:t>
      </w:r>
      <w:r w:rsidRPr="007F29C9">
        <w:rPr>
          <w:rFonts w:hint="cs"/>
          <w:rtl/>
        </w:rPr>
        <w:t>וחובותיו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אינם</w:t>
      </w:r>
      <w:r w:rsidRPr="007F29C9">
        <w:rPr>
          <w:rtl/>
        </w:rPr>
        <w:t xml:space="preserve"> </w:t>
      </w:r>
      <w:r w:rsidRPr="007F29C9">
        <w:rPr>
          <w:rFonts w:hint="cs"/>
          <w:rtl/>
        </w:rPr>
        <w:t>ניתנים</w:t>
      </w:r>
      <w:r w:rsidRPr="007F29C9">
        <w:rPr>
          <w:rtl/>
        </w:rPr>
        <w:t xml:space="preserve"> </w:t>
      </w:r>
      <w:r w:rsidRPr="007F29C9">
        <w:rPr>
          <w:rFonts w:hint="cs"/>
          <w:rtl/>
        </w:rPr>
        <w:t>להמחאה</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Fonts w:hint="cs"/>
          <w:rtl/>
        </w:rPr>
        <w:t>אלא 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של</w:t>
      </w:r>
      <w:r w:rsidRPr="007F29C9">
        <w:rPr>
          <w:rtl/>
        </w:rPr>
        <w:t xml:space="preserve"> </w:t>
      </w:r>
      <w:r w:rsidR="00217554">
        <w:rPr>
          <w:rFonts w:hint="cs"/>
          <w:rtl/>
        </w:rPr>
        <w:t xml:space="preserve">חשב </w:t>
      </w:r>
      <w:r w:rsidRPr="007F29C9">
        <w:rPr>
          <w:rFonts w:hint="cs"/>
          <w:rtl/>
        </w:rPr>
        <w:t>המשרד</w:t>
      </w:r>
      <w:r w:rsidRPr="007F29C9">
        <w:rPr>
          <w:rtl/>
        </w:rPr>
        <w:t>.</w:t>
      </w:r>
    </w:p>
    <w:p w:rsidR="007F29C9" w:rsidRPr="007F29C9" w:rsidRDefault="007F29C9" w:rsidP="00354A4B">
      <w:pPr>
        <w:numPr>
          <w:ilvl w:val="1"/>
          <w:numId w:val="12"/>
        </w:numPr>
        <w:spacing w:line="360" w:lineRule="auto"/>
        <w:ind w:left="935" w:hanging="575"/>
        <w:jc w:val="both"/>
        <w:rPr>
          <w:rtl/>
        </w:rPr>
      </w:pPr>
      <w:r w:rsidRPr="007F29C9">
        <w:rPr>
          <w:rFonts w:hint="cs"/>
          <w:rtl/>
        </w:rPr>
        <w:t>ניתנה</w:t>
      </w:r>
      <w:r w:rsidRPr="007F29C9">
        <w:rPr>
          <w:rtl/>
        </w:rPr>
        <w:t xml:space="preserve"> </w:t>
      </w:r>
      <w:r w:rsidRPr="007F29C9">
        <w:rPr>
          <w:rFonts w:hint="cs"/>
          <w:rtl/>
        </w:rPr>
        <w:t>הסכמת</w:t>
      </w:r>
      <w:r w:rsidRPr="007F29C9">
        <w:rPr>
          <w:rtl/>
        </w:rPr>
        <w:t xml:space="preserve"> </w:t>
      </w:r>
      <w:r w:rsidRPr="007F29C9">
        <w:rPr>
          <w:rFonts w:hint="cs"/>
          <w:rtl/>
        </w:rPr>
        <w:t>המשרד</w:t>
      </w:r>
      <w:r w:rsidRPr="007F29C9">
        <w:rPr>
          <w:rtl/>
        </w:rPr>
        <w:t xml:space="preserve"> </w:t>
      </w:r>
      <w:r w:rsidRPr="007F29C9">
        <w:rPr>
          <w:rFonts w:hint="cs"/>
          <w:rtl/>
        </w:rPr>
        <w:t>כאמור</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בהסכמה</w:t>
      </w:r>
      <w:r w:rsidRPr="007F29C9">
        <w:rPr>
          <w:rtl/>
        </w:rPr>
        <w:t xml:space="preserve"> </w:t>
      </w:r>
      <w:r w:rsidRPr="007F29C9">
        <w:rPr>
          <w:rFonts w:hint="cs"/>
          <w:rtl/>
        </w:rPr>
        <w:t>כשהיא</w:t>
      </w:r>
      <w:r w:rsidRPr="007F29C9">
        <w:rPr>
          <w:rtl/>
        </w:rPr>
        <w:t xml:space="preserve"> </w:t>
      </w:r>
      <w:r w:rsidRPr="007F29C9">
        <w:rPr>
          <w:rFonts w:hint="cs"/>
          <w:rtl/>
        </w:rPr>
        <w:t>לעצמה</w:t>
      </w:r>
      <w:r w:rsidRPr="007F29C9">
        <w:rPr>
          <w:rtl/>
        </w:rPr>
        <w:t xml:space="preserve">, </w:t>
      </w:r>
      <w:r w:rsidRPr="007F29C9">
        <w:rPr>
          <w:rFonts w:hint="cs"/>
          <w:rtl/>
        </w:rPr>
        <w:t>כדי</w:t>
      </w:r>
      <w:r w:rsidRPr="007F29C9">
        <w:rPr>
          <w:rtl/>
        </w:rPr>
        <w:t xml:space="preserve"> </w:t>
      </w:r>
      <w:r w:rsidRPr="007F29C9">
        <w:rPr>
          <w:rFonts w:hint="cs"/>
          <w:rtl/>
        </w:rPr>
        <w:t>לשחרר</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יישאר</w:t>
      </w:r>
      <w:r w:rsidRPr="007F29C9">
        <w:rPr>
          <w:rtl/>
        </w:rPr>
        <w:t xml:space="preserve"> </w:t>
      </w:r>
      <w:r w:rsidRPr="007F29C9">
        <w:rPr>
          <w:rFonts w:hint="cs"/>
          <w:rtl/>
        </w:rPr>
        <w:t>אחראי</w:t>
      </w:r>
      <w:r w:rsidRPr="007F29C9">
        <w:rPr>
          <w:rtl/>
        </w:rPr>
        <w:t xml:space="preserve"> </w:t>
      </w:r>
      <w:r w:rsidRPr="007F29C9">
        <w:rPr>
          <w:rFonts w:hint="cs"/>
          <w:rtl/>
        </w:rPr>
        <w:t>כלפי</w:t>
      </w:r>
      <w:r w:rsidRPr="007F29C9">
        <w:rPr>
          <w:rtl/>
        </w:rPr>
        <w:t xml:space="preserve"> </w:t>
      </w:r>
      <w:r w:rsidRPr="007F29C9">
        <w:rPr>
          <w:rFonts w:hint="cs"/>
          <w:rtl/>
        </w:rPr>
        <w:t>המשרד</w:t>
      </w:r>
      <w:r w:rsidRPr="007F29C9">
        <w:rPr>
          <w:rtl/>
        </w:rPr>
        <w:t xml:space="preserve">, </w:t>
      </w:r>
      <w:r w:rsidRPr="007F29C9">
        <w:rPr>
          <w:rFonts w:hint="cs"/>
          <w:rtl/>
        </w:rPr>
        <w:t>לקיום</w:t>
      </w:r>
      <w:r w:rsidRPr="007F29C9">
        <w:rPr>
          <w:rtl/>
        </w:rPr>
        <w:t xml:space="preserve"> </w:t>
      </w:r>
      <w:r w:rsidRPr="007F29C9">
        <w:rPr>
          <w:rFonts w:hint="cs"/>
          <w:rtl/>
        </w:rPr>
        <w:t>ההסכם</w:t>
      </w:r>
      <w:r w:rsidRPr="007F29C9">
        <w:rPr>
          <w:rtl/>
        </w:rPr>
        <w:t xml:space="preserve"> </w:t>
      </w:r>
      <w:r w:rsidRPr="007F29C9">
        <w:rPr>
          <w:rFonts w:hint="cs"/>
          <w:rtl/>
        </w:rPr>
        <w:t>ככתבו</w:t>
      </w:r>
      <w:r w:rsidRPr="007F29C9">
        <w:rPr>
          <w:rtl/>
        </w:rPr>
        <w:t xml:space="preserve"> </w:t>
      </w:r>
      <w:r w:rsidRPr="007F29C9">
        <w:rPr>
          <w:rFonts w:hint="cs"/>
          <w:rtl/>
        </w:rPr>
        <w:t>וכלשונו</w:t>
      </w:r>
      <w:r w:rsidRPr="007F29C9">
        <w:rPr>
          <w:rtl/>
        </w:rPr>
        <w:t xml:space="preserve"> </w:t>
      </w:r>
      <w:r w:rsidRPr="007F29C9">
        <w:rPr>
          <w:rFonts w:hint="cs"/>
          <w:rtl/>
        </w:rPr>
        <w:t>ולכל</w:t>
      </w:r>
      <w:r w:rsidRPr="007F29C9">
        <w:rPr>
          <w:rtl/>
        </w:rPr>
        <w:t xml:space="preserve"> </w:t>
      </w:r>
      <w:r w:rsidRPr="007F29C9">
        <w:rPr>
          <w:rFonts w:hint="cs"/>
          <w:rtl/>
        </w:rPr>
        <w:t>דבר</w:t>
      </w:r>
      <w:r w:rsidRPr="007F29C9">
        <w:rPr>
          <w:rtl/>
        </w:rPr>
        <w:t xml:space="preserve"> </w:t>
      </w:r>
      <w:r w:rsidRPr="007F29C9">
        <w:rPr>
          <w:rFonts w:hint="cs"/>
          <w:rtl/>
        </w:rPr>
        <w:t>הקשור</w:t>
      </w:r>
      <w:r w:rsidRPr="007F29C9">
        <w:rPr>
          <w:rtl/>
        </w:rPr>
        <w:t xml:space="preserve"> </w:t>
      </w:r>
      <w:r w:rsidRPr="007F29C9">
        <w:rPr>
          <w:rFonts w:hint="cs"/>
          <w:rtl/>
        </w:rPr>
        <w:t>לביצוע</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7F29C9" w:rsidP="00354A4B">
      <w:pPr>
        <w:numPr>
          <w:ilvl w:val="1"/>
          <w:numId w:val="12"/>
        </w:numPr>
        <w:spacing w:line="360" w:lineRule="auto"/>
        <w:ind w:left="935" w:hanging="575"/>
        <w:jc w:val="both"/>
        <w:rPr>
          <w:rtl/>
        </w:rPr>
      </w:pP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משמעות</w:t>
      </w:r>
      <w:r w:rsidRPr="007F29C9">
        <w:rPr>
          <w:rtl/>
        </w:rPr>
        <w:t xml:space="preserve"> </w:t>
      </w:r>
      <w:r w:rsidRPr="007F29C9">
        <w:rPr>
          <w:rFonts w:hint="cs"/>
          <w:rtl/>
        </w:rPr>
        <w:t>העברת</w:t>
      </w:r>
      <w:r w:rsidRPr="007F29C9">
        <w:rPr>
          <w:rtl/>
        </w:rPr>
        <w:t xml:space="preserve"> 25% </w:t>
      </w:r>
      <w:r w:rsidRPr="007F29C9">
        <w:rPr>
          <w:rFonts w:hint="cs"/>
          <w:rtl/>
        </w:rPr>
        <w:t>מכוח</w:t>
      </w:r>
      <w:r w:rsidRPr="007F29C9">
        <w:rPr>
          <w:rtl/>
        </w:rPr>
        <w:t xml:space="preserve"> </w:t>
      </w:r>
      <w:r w:rsidRPr="007F29C9">
        <w:rPr>
          <w:rFonts w:hint="cs"/>
          <w:rtl/>
        </w:rPr>
        <w:t>ההצבעה</w:t>
      </w:r>
      <w:r w:rsidRPr="007F29C9">
        <w:rPr>
          <w:rtl/>
        </w:rPr>
        <w:t xml:space="preserve"> </w:t>
      </w:r>
      <w:r w:rsidRPr="007F29C9">
        <w:rPr>
          <w:rFonts w:hint="cs"/>
          <w:rtl/>
        </w:rPr>
        <w:t>בגוף</w:t>
      </w:r>
      <w:r w:rsidRPr="007F29C9">
        <w:rPr>
          <w:rtl/>
        </w:rPr>
        <w:t xml:space="preserve"> </w:t>
      </w:r>
      <w:r w:rsidRPr="007F29C9">
        <w:rPr>
          <w:rFonts w:hint="cs"/>
          <w:rtl/>
        </w:rPr>
        <w:t>המוסמך</w:t>
      </w:r>
      <w:r w:rsidRPr="007F29C9">
        <w:rPr>
          <w:rtl/>
        </w:rPr>
        <w:t xml:space="preserve"> </w:t>
      </w:r>
      <w:r w:rsidRPr="007F29C9">
        <w:rPr>
          <w:rFonts w:hint="cs"/>
          <w:rtl/>
        </w:rPr>
        <w:t>לקבל</w:t>
      </w:r>
      <w:r w:rsidRPr="007F29C9">
        <w:rPr>
          <w:rtl/>
        </w:rPr>
        <w:t xml:space="preserve"> </w:t>
      </w:r>
      <w:r w:rsidRPr="007F29C9">
        <w:rPr>
          <w:rFonts w:hint="cs"/>
          <w:rtl/>
        </w:rPr>
        <w:t>החלטות</w:t>
      </w:r>
      <w:r w:rsidRPr="007F29C9">
        <w:rPr>
          <w:rtl/>
        </w:rPr>
        <w:t xml:space="preserve"> </w:t>
      </w:r>
      <w:r w:rsidRPr="007F29C9">
        <w:rPr>
          <w:rFonts w:hint="cs"/>
          <w:rtl/>
        </w:rPr>
        <w:t>שוטפות</w:t>
      </w:r>
      <w:r w:rsidRPr="007F29C9">
        <w:rPr>
          <w:rtl/>
        </w:rPr>
        <w:t xml:space="preserve"> </w:t>
      </w:r>
      <w:r w:rsidRPr="007F29C9">
        <w:rPr>
          <w:rFonts w:hint="cs"/>
          <w:rtl/>
        </w:rPr>
        <w:t>אצל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העברת</w:t>
      </w:r>
      <w:r w:rsidRPr="007F29C9">
        <w:rPr>
          <w:rtl/>
        </w:rPr>
        <w:t xml:space="preserve"> 25% </w:t>
      </w:r>
      <w:r w:rsidRPr="007F29C9">
        <w:rPr>
          <w:rFonts w:hint="cs"/>
          <w:rtl/>
        </w:rPr>
        <w:t>בבעלות</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לעניין</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 </w:t>
      </w:r>
      <w:r w:rsidRPr="007F29C9">
        <w:rPr>
          <w:rFonts w:hint="cs"/>
          <w:rtl/>
        </w:rPr>
        <w:t>כהסבת</w:t>
      </w:r>
      <w:r w:rsidRPr="007F29C9">
        <w:rPr>
          <w:rtl/>
        </w:rPr>
        <w:t xml:space="preserve"> </w:t>
      </w:r>
      <w:r w:rsidRPr="007F29C9">
        <w:rPr>
          <w:rFonts w:hint="cs"/>
          <w:rtl/>
        </w:rPr>
        <w:t>זכויות</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7F29C9"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b/>
          <w:bCs/>
          <w:rtl/>
        </w:rPr>
      </w:pPr>
    </w:p>
    <w:p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lastRenderedPageBreak/>
        <w:t>אי</w:t>
      </w:r>
      <w:r w:rsidRPr="007F29C9">
        <w:rPr>
          <w:rFonts w:cs="David"/>
          <w:sz w:val="24"/>
          <w:szCs w:val="24"/>
          <w:rtl/>
        </w:rPr>
        <w:t xml:space="preserve"> </w:t>
      </w:r>
      <w:r w:rsidRPr="007F29C9">
        <w:rPr>
          <w:rFonts w:cs="David" w:hint="cs"/>
          <w:sz w:val="24"/>
          <w:szCs w:val="24"/>
          <w:rtl/>
        </w:rPr>
        <w:t>מילוי</w:t>
      </w:r>
      <w:r w:rsidRPr="007F29C9">
        <w:rPr>
          <w:rFonts w:cs="David"/>
          <w:sz w:val="24"/>
          <w:szCs w:val="24"/>
          <w:rtl/>
        </w:rPr>
        <w:t xml:space="preserve"> </w:t>
      </w:r>
      <w:r w:rsidRPr="007F29C9">
        <w:rPr>
          <w:rFonts w:cs="David" w:hint="cs"/>
          <w:sz w:val="24"/>
          <w:szCs w:val="24"/>
          <w:rtl/>
        </w:rPr>
        <w:t>חיוב</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rsidR="007F29C9" w:rsidRPr="007F29C9" w:rsidRDefault="007F29C9" w:rsidP="00354A4B">
      <w:pPr>
        <w:numPr>
          <w:ilvl w:val="1"/>
          <w:numId w:val="12"/>
        </w:numPr>
        <w:spacing w:line="360" w:lineRule="auto"/>
        <w:ind w:left="935" w:hanging="575"/>
        <w:jc w:val="both"/>
        <w:rPr>
          <w:rtl/>
        </w:rPr>
      </w:pPr>
      <w:r w:rsidRPr="007F29C9">
        <w:rPr>
          <w:rFonts w:hint="cs"/>
          <w:rtl/>
        </w:rPr>
        <w:t>מבלי לגרוע מהאמור בסעיף 10 לעיל, היה</w:t>
      </w:r>
      <w:r w:rsidRPr="007F29C9">
        <w:rPr>
          <w:rtl/>
        </w:rPr>
        <w:t xml:space="preserve"> </w:t>
      </w:r>
      <w:r w:rsidRPr="007F29C9">
        <w:rPr>
          <w:rFonts w:hint="cs"/>
          <w:rtl/>
        </w:rPr>
        <w:t>ולא</w:t>
      </w:r>
      <w:r w:rsidRPr="007F29C9">
        <w:rPr>
          <w:rtl/>
        </w:rPr>
        <w:t xml:space="preserve"> </w:t>
      </w:r>
      <w:r w:rsidRPr="007F29C9">
        <w:rPr>
          <w:rFonts w:hint="cs"/>
          <w:rtl/>
        </w:rPr>
        <w:t>מילא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חיוב</w:t>
      </w:r>
      <w:r w:rsidRPr="007F29C9">
        <w:rPr>
          <w:rtl/>
        </w:rPr>
        <w:t xml:space="preserve"> </w:t>
      </w:r>
      <w:r w:rsidRPr="007F29C9">
        <w:rPr>
          <w:rFonts w:hint="cs"/>
          <w:rtl/>
        </w:rPr>
        <w:t>מחיוביו</w:t>
      </w:r>
      <w:r w:rsidRPr="007F29C9">
        <w:rPr>
          <w:rtl/>
        </w:rPr>
        <w:t xml:space="preserve">, </w:t>
      </w:r>
      <w:r w:rsidRPr="007F29C9">
        <w:rPr>
          <w:rFonts w:hint="cs"/>
          <w:rtl/>
        </w:rPr>
        <w:t>רשאי</w:t>
      </w:r>
      <w:r w:rsidRPr="007F29C9">
        <w:rPr>
          <w:rtl/>
        </w:rPr>
        <w:t xml:space="preserve"> </w:t>
      </w:r>
      <w:r w:rsidRPr="007F29C9">
        <w:rPr>
          <w:rFonts w:hint="cs"/>
          <w:rtl/>
        </w:rPr>
        <w:t>המשרד</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סמכות</w:t>
      </w:r>
      <w:r w:rsidRPr="007F29C9">
        <w:rPr>
          <w:rtl/>
        </w:rPr>
        <w:t xml:space="preserve"> </w:t>
      </w:r>
      <w:r w:rsidR="00425730">
        <w:rPr>
          <w:rFonts w:hint="cs"/>
          <w:rtl/>
        </w:rPr>
        <w:t>א</w:t>
      </w:r>
      <w:r w:rsidRPr="007F29C9">
        <w:rPr>
          <w:rFonts w:hint="cs"/>
          <w:rtl/>
        </w:rPr>
        <w:t>חרת</w:t>
      </w:r>
      <w:r w:rsidRPr="007F29C9">
        <w:rPr>
          <w:rtl/>
        </w:rPr>
        <w:t xml:space="preserve"> </w:t>
      </w:r>
      <w:r w:rsidRPr="007F29C9">
        <w:rPr>
          <w:rFonts w:hint="cs"/>
          <w:rtl/>
        </w:rPr>
        <w:t>הקיימת</w:t>
      </w:r>
      <w:r w:rsidRPr="007F29C9">
        <w:rPr>
          <w:rtl/>
        </w:rPr>
        <w:t xml:space="preserve"> </w:t>
      </w:r>
      <w:r w:rsidRPr="007F29C9">
        <w:rPr>
          <w:rFonts w:hint="cs"/>
          <w:rtl/>
        </w:rPr>
        <w:t>לו</w:t>
      </w:r>
      <w:r w:rsidRPr="007F29C9">
        <w:rPr>
          <w:rtl/>
        </w:rPr>
        <w:t xml:space="preserve"> </w:t>
      </w:r>
      <w:r w:rsidRPr="007F29C9">
        <w:rPr>
          <w:rFonts w:hint="cs"/>
          <w:rtl/>
        </w:rPr>
        <w:t>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אחת</w:t>
      </w:r>
      <w:r w:rsidRPr="007F29C9">
        <w:rPr>
          <w:rtl/>
        </w:rPr>
        <w:t xml:space="preserve"> </w:t>
      </w:r>
      <w:r w:rsidRPr="007F29C9">
        <w:rPr>
          <w:rFonts w:hint="cs"/>
          <w:rtl/>
        </w:rPr>
        <w:t>הפעולות הבאות</w:t>
      </w:r>
      <w:r w:rsidRPr="007F29C9">
        <w:rPr>
          <w:rtl/>
        </w:rPr>
        <w:t xml:space="preserve"> </w:t>
      </w:r>
      <w:r w:rsidRPr="007F29C9">
        <w:rPr>
          <w:rFonts w:hint="cs"/>
          <w:rtl/>
        </w:rPr>
        <w:t>או</w:t>
      </w:r>
      <w:r w:rsidRPr="007F29C9">
        <w:rPr>
          <w:rtl/>
        </w:rPr>
        <w:t xml:space="preserve"> </w:t>
      </w:r>
      <w:r w:rsidRPr="007F29C9">
        <w:rPr>
          <w:rFonts w:hint="cs"/>
          <w:rtl/>
        </w:rPr>
        <w:t>כולן</w:t>
      </w:r>
      <w:r w:rsidRPr="007F29C9">
        <w:rPr>
          <w:rtl/>
        </w:rPr>
        <w:t xml:space="preserve"> </w:t>
      </w:r>
      <w:r w:rsidRPr="007F29C9">
        <w:rPr>
          <w:rFonts w:hint="cs"/>
          <w:rtl/>
        </w:rPr>
        <w:t>ביחד</w:t>
      </w:r>
      <w:r w:rsidRPr="007F29C9">
        <w:rPr>
          <w:rtl/>
        </w:rPr>
        <w:t>:</w:t>
      </w:r>
    </w:p>
    <w:p w:rsidR="007F29C9" w:rsidRPr="007F29C9" w:rsidRDefault="007F29C9" w:rsidP="00354A4B">
      <w:pPr>
        <w:numPr>
          <w:ilvl w:val="1"/>
          <w:numId w:val="12"/>
        </w:numPr>
        <w:spacing w:line="360" w:lineRule="auto"/>
        <w:ind w:left="935" w:hanging="575"/>
        <w:jc w:val="both"/>
        <w:rPr>
          <w:rtl/>
        </w:rPr>
      </w:pPr>
      <w:r w:rsidRPr="007F29C9">
        <w:rPr>
          <w:rFonts w:hint="cs"/>
          <w:rtl/>
        </w:rPr>
        <w:t>לבצע</w:t>
      </w:r>
      <w:r w:rsidRPr="007F29C9">
        <w:rPr>
          <w:rtl/>
        </w:rPr>
        <w:t xml:space="preserve"> </w:t>
      </w:r>
      <w:r w:rsidRPr="007F29C9">
        <w:rPr>
          <w:rFonts w:hint="cs"/>
          <w:rtl/>
        </w:rPr>
        <w:t>במקום</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החיוב</w:t>
      </w:r>
      <w:r w:rsidRPr="007F29C9">
        <w:rPr>
          <w:rtl/>
        </w:rPr>
        <w:t xml:space="preserve"> </w:t>
      </w:r>
      <w:r w:rsidRPr="007F29C9">
        <w:rPr>
          <w:rFonts w:hint="cs"/>
          <w:rtl/>
        </w:rPr>
        <w:t>בין</w:t>
      </w:r>
      <w:r w:rsidRPr="007F29C9">
        <w:rPr>
          <w:rtl/>
        </w:rPr>
        <w:t xml:space="preserve"> </w:t>
      </w:r>
      <w:r w:rsidRPr="007F29C9">
        <w:rPr>
          <w:rFonts w:hint="cs"/>
          <w:rtl/>
        </w:rPr>
        <w:t>בעצמו</w:t>
      </w:r>
      <w:r w:rsidRPr="007F29C9">
        <w:rPr>
          <w:rtl/>
        </w:rPr>
        <w:t xml:space="preserve"> </w:t>
      </w:r>
      <w:r w:rsidRPr="007F29C9">
        <w:rPr>
          <w:rFonts w:hint="cs"/>
          <w:rtl/>
        </w:rPr>
        <w:t>ובין</w:t>
      </w:r>
      <w:r w:rsidRPr="007F29C9">
        <w:rPr>
          <w:rtl/>
        </w:rPr>
        <w:t xml:space="preserve"> </w:t>
      </w:r>
      <w:r w:rsidRPr="007F29C9">
        <w:rPr>
          <w:rFonts w:hint="cs"/>
          <w:rtl/>
        </w:rPr>
        <w:t>באמצעות</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ולקזז</w:t>
      </w:r>
      <w:r w:rsidRPr="007F29C9">
        <w:rPr>
          <w:rtl/>
        </w:rPr>
        <w:t xml:space="preserve"> </w:t>
      </w:r>
      <w:r w:rsidRPr="007F29C9">
        <w:rPr>
          <w:rFonts w:hint="cs"/>
          <w:rtl/>
        </w:rPr>
        <w:t>את</w:t>
      </w:r>
      <w:r w:rsidRPr="007F29C9">
        <w:rPr>
          <w:rtl/>
        </w:rPr>
        <w:t xml:space="preserve"> </w:t>
      </w:r>
      <w:r w:rsidRPr="007F29C9">
        <w:rPr>
          <w:rFonts w:hint="cs"/>
          <w:rtl/>
        </w:rPr>
        <w:t>ההוצאות</w:t>
      </w:r>
      <w:r w:rsidRPr="007F29C9">
        <w:rPr>
          <w:rtl/>
        </w:rPr>
        <w:t xml:space="preserve"> </w:t>
      </w:r>
      <w:r w:rsidRPr="007F29C9">
        <w:rPr>
          <w:rFonts w:hint="cs"/>
          <w:rtl/>
        </w:rPr>
        <w:t>שנגרמו</w:t>
      </w:r>
      <w:r w:rsidRPr="007F29C9">
        <w:rPr>
          <w:rtl/>
        </w:rPr>
        <w:t xml:space="preserve"> </w:t>
      </w:r>
      <w:r w:rsidRPr="007F29C9">
        <w:rPr>
          <w:rFonts w:hint="cs"/>
          <w:rtl/>
        </w:rPr>
        <w:t>לו</w:t>
      </w:r>
      <w:r w:rsidRPr="007F29C9">
        <w:rPr>
          <w:rtl/>
        </w:rPr>
        <w:t xml:space="preserve"> </w:t>
      </w:r>
      <w:r w:rsidRPr="007F29C9">
        <w:rPr>
          <w:rFonts w:hint="cs"/>
          <w:rtl/>
        </w:rPr>
        <w:t>בשל</w:t>
      </w:r>
      <w:r w:rsidRPr="007F29C9">
        <w:rPr>
          <w:rtl/>
        </w:rPr>
        <w:t xml:space="preserve"> </w:t>
      </w:r>
      <w:r w:rsidRPr="007F29C9">
        <w:rPr>
          <w:rFonts w:hint="cs"/>
          <w:rtl/>
        </w:rPr>
        <w:t>כך</w:t>
      </w:r>
      <w:r w:rsidRPr="007F29C9">
        <w:rPr>
          <w:rtl/>
        </w:rPr>
        <w:t xml:space="preserve"> </w:t>
      </w:r>
      <w:r w:rsidRPr="007F29C9">
        <w:rPr>
          <w:rFonts w:hint="cs"/>
          <w:rtl/>
        </w:rPr>
        <w:t>מהתשלומים</w:t>
      </w:r>
      <w:r w:rsidRPr="007F29C9">
        <w:rPr>
          <w:rtl/>
        </w:rPr>
        <w:t xml:space="preserve"> </w:t>
      </w:r>
      <w:r w:rsidRPr="007F29C9">
        <w:rPr>
          <w:rFonts w:hint="cs"/>
          <w:rtl/>
        </w:rPr>
        <w:t>המגיעים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7F29C9" w:rsidP="00354A4B">
      <w:pPr>
        <w:numPr>
          <w:ilvl w:val="1"/>
          <w:numId w:val="12"/>
        </w:numPr>
        <w:spacing w:line="360" w:lineRule="auto"/>
        <w:ind w:left="935" w:hanging="575"/>
        <w:jc w:val="both"/>
        <w:rPr>
          <w:rtl/>
        </w:rPr>
      </w:pPr>
      <w:r w:rsidRPr="007F29C9">
        <w:rPr>
          <w:rFonts w:hint="cs"/>
          <w:rtl/>
        </w:rPr>
        <w:t>לבטל</w:t>
      </w:r>
      <w:r w:rsidRPr="007F29C9">
        <w:rPr>
          <w:rtl/>
        </w:rPr>
        <w:t xml:space="preserve"> </w:t>
      </w:r>
      <w:r w:rsidRPr="007F29C9">
        <w:rPr>
          <w:rFonts w:hint="cs"/>
          <w:rtl/>
        </w:rPr>
        <w:t>את</w:t>
      </w:r>
      <w:r w:rsidRPr="007F29C9">
        <w:rPr>
          <w:rtl/>
        </w:rPr>
        <w:t xml:space="preserve"> </w:t>
      </w:r>
      <w:r w:rsidRPr="007F29C9">
        <w:rPr>
          <w:rFonts w:hint="cs"/>
          <w:rtl/>
        </w:rPr>
        <w:t>ההסכם</w:t>
      </w:r>
      <w:r w:rsidRPr="007F29C9">
        <w:rPr>
          <w:rtl/>
        </w:rPr>
        <w:t xml:space="preserve"> </w:t>
      </w:r>
      <w:r w:rsidRPr="007F29C9">
        <w:rPr>
          <w:rFonts w:hint="cs"/>
          <w:rtl/>
        </w:rPr>
        <w:t>בהודעה</w:t>
      </w:r>
      <w:r w:rsidRPr="007F29C9">
        <w:rPr>
          <w:rtl/>
        </w:rPr>
        <w:t xml:space="preserve"> </w:t>
      </w:r>
      <w:r w:rsidRPr="007F29C9">
        <w:rPr>
          <w:rFonts w:hint="cs"/>
          <w:rtl/>
        </w:rPr>
        <w:t>בכתב</w:t>
      </w:r>
      <w:r w:rsidRPr="007F29C9">
        <w:rPr>
          <w:rtl/>
        </w:rPr>
        <w:t>.</w:t>
      </w:r>
    </w:p>
    <w:p w:rsidR="007F29C9" w:rsidRPr="007F29C9" w:rsidRDefault="007F29C9" w:rsidP="00354A4B">
      <w:pPr>
        <w:numPr>
          <w:ilvl w:val="1"/>
          <w:numId w:val="12"/>
        </w:numPr>
        <w:spacing w:line="360" w:lineRule="auto"/>
        <w:ind w:left="935" w:hanging="575"/>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ההוצאות הישירות</w:t>
      </w:r>
      <w:r w:rsidRPr="007F29C9">
        <w:rPr>
          <w:rtl/>
        </w:rPr>
        <w:t xml:space="preserve"> </w:t>
      </w:r>
      <w:r w:rsidRPr="007F29C9">
        <w:rPr>
          <w:rFonts w:hint="cs"/>
          <w:rtl/>
        </w:rPr>
        <w:t>והעקיפות</w:t>
      </w:r>
      <w:r w:rsidRPr="007F29C9">
        <w:rPr>
          <w:rtl/>
        </w:rPr>
        <w:t xml:space="preserve"> </w:t>
      </w:r>
      <w:r w:rsidRPr="007F29C9">
        <w:rPr>
          <w:rFonts w:hint="cs"/>
          <w:rtl/>
        </w:rPr>
        <w:t>שהיו</w:t>
      </w:r>
      <w:r w:rsidRPr="007F29C9">
        <w:rPr>
          <w:rtl/>
        </w:rPr>
        <w:t xml:space="preserve"> </w:t>
      </w:r>
      <w:r w:rsidRPr="007F29C9">
        <w:rPr>
          <w:rFonts w:hint="cs"/>
          <w:rtl/>
        </w:rPr>
        <w:t>לו</w:t>
      </w:r>
      <w:r w:rsidRPr="007F29C9">
        <w:rPr>
          <w:rtl/>
        </w:rPr>
        <w:t xml:space="preserve"> </w:t>
      </w:r>
      <w:r w:rsidRPr="007F29C9">
        <w:rPr>
          <w:rFonts w:hint="cs"/>
          <w:rtl/>
        </w:rPr>
        <w:t>בגין</w:t>
      </w:r>
      <w:r w:rsidRPr="007F29C9">
        <w:rPr>
          <w:rtl/>
        </w:rPr>
        <w:t xml:space="preserve"> </w:t>
      </w:r>
      <w:r w:rsidRPr="007F29C9">
        <w:rPr>
          <w:rFonts w:hint="cs"/>
          <w:rtl/>
        </w:rPr>
        <w:t>אי</w:t>
      </w:r>
      <w:r w:rsidRPr="007F29C9">
        <w:rPr>
          <w:rtl/>
        </w:rPr>
        <w:t xml:space="preserve"> </w:t>
      </w:r>
      <w:r w:rsidRPr="007F29C9">
        <w:rPr>
          <w:rFonts w:hint="cs"/>
          <w:rtl/>
        </w:rPr>
        <w:t>מילוי</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בגין</w:t>
      </w:r>
      <w:r w:rsidRPr="007F29C9">
        <w:rPr>
          <w:rtl/>
        </w:rPr>
        <w:t xml:space="preserve"> </w:t>
      </w:r>
      <w:r w:rsidRPr="007F29C9">
        <w:rPr>
          <w:rFonts w:hint="cs"/>
          <w:rtl/>
        </w:rPr>
        <w:t>נזקים</w:t>
      </w:r>
      <w:r w:rsidRPr="007F29C9">
        <w:rPr>
          <w:rtl/>
        </w:rPr>
        <w:t xml:space="preserve"> </w:t>
      </w:r>
      <w:r w:rsidRPr="007F29C9">
        <w:rPr>
          <w:rFonts w:hint="cs"/>
          <w:rtl/>
        </w:rPr>
        <w:t>שנגרמו</w:t>
      </w:r>
      <w:r w:rsidRPr="007F29C9">
        <w:rPr>
          <w:rtl/>
        </w:rPr>
        <w:t xml:space="preserve"> </w:t>
      </w:r>
      <w:r w:rsidRPr="007F29C9">
        <w:rPr>
          <w:rFonts w:hint="cs"/>
          <w:rtl/>
        </w:rPr>
        <w:t>או</w:t>
      </w:r>
      <w:r w:rsidRPr="007F29C9">
        <w:rPr>
          <w:rtl/>
        </w:rPr>
        <w:t xml:space="preserve"> </w:t>
      </w:r>
      <w:r w:rsidRPr="007F29C9">
        <w:rPr>
          <w:rFonts w:hint="cs"/>
          <w:rtl/>
        </w:rPr>
        <w:t>שייגרמו</w:t>
      </w:r>
      <w:r w:rsidRPr="007F29C9">
        <w:rPr>
          <w:rtl/>
        </w:rPr>
        <w:t xml:space="preserve"> </w:t>
      </w:r>
      <w:r w:rsidRPr="007F29C9">
        <w:rPr>
          <w:rFonts w:hint="cs"/>
          <w:rtl/>
        </w:rPr>
        <w:t>עקב</w:t>
      </w:r>
      <w:r w:rsidRPr="007F29C9">
        <w:rPr>
          <w:rtl/>
        </w:rPr>
        <w:t xml:space="preserve"> </w:t>
      </w:r>
      <w:r w:rsidRPr="007F29C9">
        <w:rPr>
          <w:rFonts w:hint="cs"/>
          <w:rtl/>
        </w:rPr>
        <w:t>ביטול</w:t>
      </w:r>
      <w:r w:rsidRPr="007F29C9">
        <w:rPr>
          <w:rtl/>
        </w:rPr>
        <w:t xml:space="preserve"> </w:t>
      </w:r>
      <w:r w:rsidRPr="007F29C9">
        <w:rPr>
          <w:rFonts w:hint="cs"/>
          <w:rtl/>
        </w:rPr>
        <w:t>ההסכם</w:t>
      </w:r>
      <w:r w:rsidRPr="007F29C9">
        <w:rPr>
          <w:rtl/>
        </w:rPr>
        <w:t>.</w:t>
      </w:r>
    </w:p>
    <w:p w:rsidR="007F29C9" w:rsidRPr="007F29C9" w:rsidRDefault="007F29C9" w:rsidP="00354A4B">
      <w:pPr>
        <w:numPr>
          <w:ilvl w:val="1"/>
          <w:numId w:val="12"/>
        </w:numPr>
        <w:spacing w:line="360" w:lineRule="auto"/>
        <w:ind w:left="935" w:hanging="575"/>
        <w:jc w:val="both"/>
        <w:rPr>
          <w:rtl/>
        </w:rPr>
      </w:pPr>
      <w:r w:rsidRPr="007F29C9">
        <w:rPr>
          <w:rFonts w:hint="cs"/>
          <w:rtl/>
        </w:rPr>
        <w:t>אין</w:t>
      </w:r>
      <w:r w:rsidRPr="007F29C9">
        <w:rPr>
          <w:rtl/>
        </w:rPr>
        <w:t xml:space="preserve"> </w:t>
      </w:r>
      <w:r w:rsidRPr="007F29C9">
        <w:rPr>
          <w:rFonts w:hint="cs"/>
          <w:rtl/>
        </w:rPr>
        <w:t>באמור</w:t>
      </w:r>
      <w:r w:rsidRPr="007F29C9">
        <w:rPr>
          <w:rtl/>
        </w:rPr>
        <w:t xml:space="preserve"> </w:t>
      </w:r>
      <w:r w:rsidRPr="007F29C9">
        <w:rPr>
          <w:rFonts w:hint="cs"/>
          <w:rtl/>
        </w:rPr>
        <w:t>לעיל</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מזכותו</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לדרוש</w:t>
      </w:r>
      <w:r w:rsidRPr="007F29C9">
        <w:rPr>
          <w:rtl/>
        </w:rPr>
        <w:t xml:space="preserve"> </w:t>
      </w:r>
      <w:r w:rsidRPr="007F29C9">
        <w:rPr>
          <w:rFonts w:hint="cs"/>
          <w:rtl/>
        </w:rPr>
        <w:t>ביצוע</w:t>
      </w:r>
      <w:r w:rsidRPr="007F29C9">
        <w:rPr>
          <w:rtl/>
        </w:rPr>
        <w:t xml:space="preserve"> </w:t>
      </w:r>
      <w:r w:rsidRPr="007F29C9">
        <w:rPr>
          <w:rFonts w:hint="cs"/>
          <w:rtl/>
        </w:rPr>
        <w:t>בעין</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ואין</w:t>
      </w:r>
      <w:r w:rsidRPr="007F29C9">
        <w:rPr>
          <w:rtl/>
        </w:rPr>
        <w:t xml:space="preserve"> </w:t>
      </w:r>
      <w:r w:rsidRPr="007F29C9">
        <w:rPr>
          <w:rFonts w:hint="cs"/>
          <w:rtl/>
        </w:rPr>
        <w:t>בכך</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זכות</w:t>
      </w:r>
      <w:r w:rsidRPr="007F29C9">
        <w:rPr>
          <w:rtl/>
        </w:rPr>
        <w:t xml:space="preserve"> </w:t>
      </w:r>
      <w:r w:rsidRPr="007F29C9">
        <w:rPr>
          <w:rFonts w:hint="cs"/>
          <w:rtl/>
        </w:rPr>
        <w:t>או</w:t>
      </w:r>
      <w:r w:rsidRPr="007F29C9">
        <w:rPr>
          <w:rtl/>
        </w:rPr>
        <w:t xml:space="preserve"> </w:t>
      </w:r>
      <w:r w:rsidRPr="007F29C9">
        <w:rPr>
          <w:rFonts w:hint="cs"/>
          <w:rtl/>
        </w:rPr>
        <w:t>סמכות</w:t>
      </w:r>
      <w:r w:rsidRPr="007F29C9">
        <w:rPr>
          <w:rtl/>
        </w:rPr>
        <w:t xml:space="preserve"> </w:t>
      </w:r>
      <w:r w:rsidRPr="007F29C9">
        <w:rPr>
          <w:rFonts w:hint="cs"/>
          <w:rtl/>
        </w:rPr>
        <w:t>אחרת</w:t>
      </w:r>
      <w:r w:rsidRPr="007F29C9">
        <w:rPr>
          <w:rtl/>
        </w:rPr>
        <w:t xml:space="preserve"> </w:t>
      </w:r>
      <w:r w:rsidRPr="007F29C9">
        <w:rPr>
          <w:rFonts w:hint="cs"/>
          <w:rtl/>
        </w:rPr>
        <w:t>המוקנית</w:t>
      </w:r>
      <w:r w:rsidRPr="007F29C9">
        <w:rPr>
          <w:rtl/>
        </w:rPr>
        <w:t xml:space="preserve"> </w:t>
      </w:r>
      <w:r w:rsidRPr="007F29C9">
        <w:rPr>
          <w:rFonts w:hint="cs"/>
          <w:rtl/>
        </w:rPr>
        <w:t>למשרד</w:t>
      </w:r>
      <w:r w:rsidRPr="007F29C9">
        <w:rPr>
          <w:rtl/>
        </w:rPr>
        <w:t xml:space="preserve"> </w:t>
      </w:r>
      <w:r w:rsidRPr="007F29C9">
        <w:rPr>
          <w:rFonts w:hint="cs"/>
          <w:rtl/>
        </w:rPr>
        <w:t>על</w:t>
      </w:r>
      <w:r w:rsidRPr="007F29C9">
        <w:rPr>
          <w:rtl/>
        </w:rPr>
        <w:t>-</w:t>
      </w:r>
      <w:r w:rsidRPr="007F29C9">
        <w:rPr>
          <w:rFonts w:hint="cs"/>
          <w:rtl/>
        </w:rPr>
        <w:t>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p>
    <w:p w:rsidR="007F29C9" w:rsidRPr="007F29C9" w:rsidRDefault="007F29C9" w:rsidP="00354A4B">
      <w:pPr>
        <w:numPr>
          <w:ilvl w:val="1"/>
          <w:numId w:val="12"/>
        </w:numPr>
        <w:spacing w:line="360" w:lineRule="auto"/>
        <w:ind w:left="935" w:hanging="575"/>
        <w:jc w:val="both"/>
        <w:rPr>
          <w:rtl/>
        </w:rPr>
      </w:pPr>
      <w:bookmarkStart w:id="64" w:name="_Ref364932686"/>
      <w:r w:rsidRPr="007F29C9">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64"/>
      <w:r w:rsidRPr="007F29C9">
        <w:rPr>
          <w:rFonts w:hint="cs"/>
          <w:rtl/>
        </w:rPr>
        <w:t xml:space="preserve"> </w:t>
      </w:r>
    </w:p>
    <w:p w:rsidR="007F29C9" w:rsidRPr="007F29C9" w:rsidRDefault="007F29C9" w:rsidP="00354A4B">
      <w:pPr>
        <w:numPr>
          <w:ilvl w:val="1"/>
          <w:numId w:val="12"/>
        </w:numPr>
        <w:spacing w:line="360" w:lineRule="auto"/>
        <w:ind w:left="935" w:hanging="575"/>
        <w:jc w:val="both"/>
        <w:rPr>
          <w:rtl/>
        </w:rPr>
      </w:pPr>
      <w:r w:rsidRPr="007F29C9">
        <w:rPr>
          <w:rFonts w:hint="cs"/>
          <w:rtl/>
        </w:rPr>
        <w:t xml:space="preserve">מבלי לגרוע מהאמור בסעיף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Ref364932686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6B3FAD">
        <w:rPr>
          <w:cs/>
        </w:rPr>
        <w:t>‎</w:t>
      </w:r>
      <w:r w:rsidR="006B3FAD">
        <w:t>20.6</w:t>
      </w:r>
      <w:r w:rsidRPr="007F29C9">
        <w:rPr>
          <w:rtl/>
        </w:rPr>
        <w:fldChar w:fldCharType="end"/>
      </w:r>
      <w:r w:rsidRPr="007F29C9">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7F29C9" w:rsidRPr="007F29C9" w:rsidRDefault="007F29C9" w:rsidP="00354A4B">
      <w:pPr>
        <w:numPr>
          <w:ilvl w:val="1"/>
          <w:numId w:val="12"/>
        </w:numPr>
        <w:spacing w:line="360" w:lineRule="auto"/>
        <w:ind w:left="935" w:hanging="575"/>
        <w:jc w:val="both"/>
        <w:rPr>
          <w:rtl/>
        </w:rPr>
      </w:pPr>
      <w:r w:rsidRPr="007F29C9">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7F29C9" w:rsidRPr="007F29C9" w:rsidRDefault="007F29C9" w:rsidP="00354A4B">
      <w:pPr>
        <w:numPr>
          <w:ilvl w:val="1"/>
          <w:numId w:val="12"/>
        </w:numPr>
        <w:spacing w:line="360" w:lineRule="auto"/>
        <w:ind w:left="935" w:hanging="575"/>
        <w:jc w:val="both"/>
        <w:rPr>
          <w:rtl/>
        </w:rPr>
      </w:pPr>
      <w:r w:rsidRPr="007F29C9">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7F29C9" w:rsidRPr="007F29C9" w:rsidRDefault="007F29C9" w:rsidP="00354A4B">
      <w:pPr>
        <w:numPr>
          <w:ilvl w:val="1"/>
          <w:numId w:val="12"/>
        </w:numPr>
        <w:spacing w:line="360" w:lineRule="auto"/>
        <w:ind w:left="935" w:hanging="575"/>
        <w:jc w:val="both"/>
        <w:rPr>
          <w:rtl/>
        </w:rPr>
      </w:pPr>
      <w:r w:rsidRPr="007F29C9">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7F29C9" w:rsidRPr="007F29C9" w:rsidRDefault="007F29C9" w:rsidP="007F29C9">
      <w:pPr>
        <w:spacing w:line="360" w:lineRule="auto"/>
        <w:ind w:left="1080" w:hanging="720"/>
        <w:jc w:val="both"/>
        <w:rPr>
          <w:rtl/>
        </w:rPr>
      </w:pPr>
      <w:r w:rsidRPr="007F29C9">
        <w:rPr>
          <w:rFonts w:hint="cs"/>
          <w:rtl/>
        </w:rPr>
        <w:tab/>
        <w:t xml:space="preserve">א. פיגור ואי עמידה בלוח הזמנים בתקופת ביצוע השירותים. </w:t>
      </w:r>
    </w:p>
    <w:p w:rsidR="007F29C9" w:rsidRPr="007F29C9" w:rsidRDefault="007F29C9" w:rsidP="007F29C9">
      <w:pPr>
        <w:spacing w:line="360" w:lineRule="auto"/>
        <w:ind w:left="1080" w:hanging="720"/>
        <w:jc w:val="both"/>
        <w:rPr>
          <w:rtl/>
        </w:rPr>
      </w:pPr>
      <w:r w:rsidRPr="007F29C9">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rsidR="007F29C9" w:rsidRPr="007F29C9" w:rsidRDefault="007F29C9" w:rsidP="007F29C9">
      <w:pPr>
        <w:spacing w:line="360" w:lineRule="auto"/>
        <w:ind w:left="1080" w:hanging="720"/>
        <w:jc w:val="both"/>
        <w:rPr>
          <w:rtl/>
        </w:rPr>
      </w:pPr>
      <w:r w:rsidRPr="007F29C9">
        <w:rPr>
          <w:rFonts w:hint="cs"/>
          <w:rtl/>
        </w:rPr>
        <w:tab/>
        <w:t xml:space="preserve">ג. אם תוגש כנגד נותן השירותים בקשה למינוי נאמן, מפרק זמני או כונס נכסים, והבקשה לא הוסרה תוך שלושים (30) יום. </w:t>
      </w:r>
    </w:p>
    <w:p w:rsidR="007F29C9" w:rsidRPr="007F29C9" w:rsidRDefault="007F29C9" w:rsidP="007F29C9">
      <w:pPr>
        <w:spacing w:line="360" w:lineRule="auto"/>
        <w:ind w:left="1080" w:hanging="720"/>
        <w:jc w:val="both"/>
        <w:rPr>
          <w:rtl/>
        </w:rPr>
      </w:pPr>
      <w:r w:rsidRPr="007F29C9">
        <w:rPr>
          <w:rFonts w:hint="cs"/>
          <w:rtl/>
        </w:rPr>
        <w:tab/>
        <w:t xml:space="preserve">ד. אם יוצא כנגד נותן השירותים צו פירוק או צו כינוס נכסים או שימונה לו כונס זמני או מפרק זמני. </w:t>
      </w:r>
    </w:p>
    <w:p w:rsidR="007F29C9" w:rsidRPr="007F29C9" w:rsidRDefault="007F29C9" w:rsidP="007F29C9">
      <w:pPr>
        <w:spacing w:line="360" w:lineRule="auto"/>
        <w:ind w:left="1080" w:hanging="720"/>
        <w:jc w:val="both"/>
        <w:rPr>
          <w:rtl/>
        </w:rPr>
      </w:pPr>
      <w:r w:rsidRPr="007F29C9">
        <w:rPr>
          <w:rFonts w:hint="cs"/>
          <w:rtl/>
        </w:rPr>
        <w:lastRenderedPageBreak/>
        <w:tab/>
        <w:t xml:space="preserve">ה. אם יוטל עיקול על נכסי נותן השירותים, או חלק מהם, והעיקול לא הוסר תוך שלושים (30) יום. </w:t>
      </w:r>
    </w:p>
    <w:p w:rsidR="007F29C9" w:rsidRPr="007F29C9" w:rsidRDefault="007F29C9" w:rsidP="007F29C9">
      <w:pPr>
        <w:spacing w:line="360" w:lineRule="auto"/>
        <w:ind w:left="1080" w:hanging="720"/>
        <w:jc w:val="both"/>
        <w:rPr>
          <w:rtl/>
        </w:rPr>
      </w:pPr>
      <w:r w:rsidRPr="007F29C9">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7F29C9" w:rsidRPr="007F29C9" w:rsidRDefault="007F29C9" w:rsidP="007F29C9">
      <w:pPr>
        <w:spacing w:line="360" w:lineRule="auto"/>
        <w:ind w:left="1080" w:hanging="720"/>
        <w:jc w:val="both"/>
        <w:rPr>
          <w:rtl/>
        </w:rPr>
      </w:pPr>
      <w:r w:rsidRPr="007F29C9">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7F29C9" w:rsidRPr="007F29C9" w:rsidRDefault="007F29C9" w:rsidP="007F29C9">
      <w:pPr>
        <w:spacing w:line="360" w:lineRule="auto"/>
        <w:jc w:val="both"/>
        <w:rPr>
          <w:b/>
          <w:bCs/>
          <w:rtl/>
        </w:rPr>
      </w:pPr>
    </w:p>
    <w:p w:rsidR="007F29C9" w:rsidRPr="007F29C9" w:rsidRDefault="007F29C9" w:rsidP="007F29C9">
      <w:pPr>
        <w:spacing w:line="360" w:lineRule="auto"/>
        <w:ind w:left="720"/>
        <w:jc w:val="both"/>
        <w:rPr>
          <w:rtl/>
        </w:rPr>
      </w:pPr>
    </w:p>
    <w:p w:rsidR="007F29C9" w:rsidRPr="007F29C9" w:rsidRDefault="007F29C9" w:rsidP="00354A4B">
      <w:pPr>
        <w:pStyle w:val="36"/>
        <w:numPr>
          <w:ilvl w:val="0"/>
          <w:numId w:val="12"/>
        </w:numPr>
        <w:spacing w:before="0" w:after="0" w:line="360" w:lineRule="auto"/>
        <w:ind w:left="510" w:hanging="425"/>
        <w:rPr>
          <w:rFonts w:cs="David"/>
          <w:sz w:val="24"/>
          <w:szCs w:val="24"/>
          <w:rtl/>
        </w:rPr>
      </w:pPr>
      <w:bookmarkStart w:id="65" w:name="_Ref523741624"/>
      <w:bookmarkStart w:id="66" w:name="_Ref407888290"/>
      <w:r w:rsidRPr="007F29C9">
        <w:rPr>
          <w:rFonts w:cs="David" w:hint="cs"/>
          <w:sz w:val="24"/>
          <w:szCs w:val="24"/>
          <w:rtl/>
        </w:rPr>
        <w:t>איסור המחאה או הסבה</w:t>
      </w:r>
      <w:bookmarkEnd w:id="65"/>
      <w:r w:rsidRPr="007F29C9">
        <w:rPr>
          <w:rFonts w:cs="David" w:hint="cs"/>
          <w:sz w:val="24"/>
          <w:szCs w:val="24"/>
          <w:rtl/>
        </w:rPr>
        <w:t xml:space="preserve"> </w:t>
      </w:r>
      <w:bookmarkEnd w:id="66"/>
    </w:p>
    <w:p w:rsidR="007F29C9" w:rsidRPr="007F29C9" w:rsidRDefault="007F29C9" w:rsidP="00354A4B">
      <w:pPr>
        <w:numPr>
          <w:ilvl w:val="1"/>
          <w:numId w:val="12"/>
        </w:numPr>
        <w:spacing w:line="360" w:lineRule="auto"/>
        <w:ind w:left="935" w:hanging="575"/>
        <w:jc w:val="both"/>
      </w:pPr>
      <w:r w:rsidRPr="007F29C9">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rsidR="007F29C9" w:rsidRPr="007F29C9" w:rsidRDefault="007F29C9" w:rsidP="00354A4B">
      <w:pPr>
        <w:numPr>
          <w:ilvl w:val="1"/>
          <w:numId w:val="12"/>
        </w:numPr>
        <w:spacing w:line="360" w:lineRule="auto"/>
        <w:ind w:left="935" w:hanging="575"/>
        <w:jc w:val="both"/>
        <w:rPr>
          <w:rtl/>
        </w:rPr>
      </w:pPr>
      <w:r w:rsidRPr="007F29C9">
        <w:rPr>
          <w:rFonts w:hint="cs"/>
          <w:rtl/>
        </w:rPr>
        <w:t xml:space="preserve">בקשה להסבה או המחאת זכות מזכויות נותן השירותים על- הסכם זה תעשה בהתאם לקבוע בהוראת </w:t>
      </w:r>
      <w:hyperlink r:id="rId18" w:history="1">
        <w:r w:rsidRPr="007F29C9">
          <w:rPr>
            <w:rStyle w:val="Hyperlink"/>
            <w:rFonts w:ascii="Calibri" w:hAnsi="Calibri" w:hint="cs"/>
            <w:rtl/>
          </w:rPr>
          <w:t>תכ"מ 1.6.8</w:t>
        </w:r>
      </w:hyperlink>
      <w:r w:rsidRPr="007F29C9">
        <w:rPr>
          <w:rFonts w:hint="cs"/>
          <w:rtl/>
        </w:rPr>
        <w:t xml:space="preserve"> ועל בסיס המסמכים המצורפים לה, או לכל הוראה אחרת אשר תבוא תחתיה העוסקת בתחום המחאה או הסבת זכות לפי הסכם.</w:t>
      </w:r>
      <w:r w:rsidR="003445D0">
        <w:rPr>
          <w:rFonts w:hint="cs"/>
          <w:rtl/>
        </w:rPr>
        <w:t xml:space="preserve"> </w:t>
      </w:r>
    </w:p>
    <w:p w:rsidR="007F29C9" w:rsidRPr="007F29C9" w:rsidRDefault="00617C95" w:rsidP="00617C95">
      <w:pPr>
        <w:numPr>
          <w:ilvl w:val="1"/>
          <w:numId w:val="12"/>
        </w:numPr>
        <w:spacing w:line="360" w:lineRule="auto"/>
        <w:ind w:left="935" w:hanging="575"/>
        <w:jc w:val="both"/>
      </w:pPr>
      <w:r w:rsidRPr="007F29C9">
        <w:rPr>
          <w:rFonts w:hint="cs"/>
          <w:rtl/>
        </w:rPr>
        <w:t>המ</w:t>
      </w:r>
      <w:r>
        <w:rPr>
          <w:rFonts w:hint="cs"/>
          <w:rtl/>
        </w:rPr>
        <w:t>שרד</w:t>
      </w:r>
      <w:r w:rsidRPr="007F29C9">
        <w:rPr>
          <w:rFonts w:hint="cs"/>
          <w:rtl/>
        </w:rPr>
        <w:t xml:space="preserve"> </w:t>
      </w:r>
      <w:r>
        <w:rPr>
          <w:rFonts w:hint="cs"/>
          <w:rtl/>
        </w:rPr>
        <w:t>י</w:t>
      </w:r>
      <w:r w:rsidR="007F29C9" w:rsidRPr="007F29C9">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7F29C9" w:rsidRPr="007F29C9" w:rsidRDefault="007F29C9" w:rsidP="00617C95">
      <w:pPr>
        <w:numPr>
          <w:ilvl w:val="1"/>
          <w:numId w:val="12"/>
        </w:numPr>
        <w:spacing w:line="360" w:lineRule="auto"/>
        <w:ind w:left="935" w:hanging="575"/>
        <w:jc w:val="both"/>
        <w:rPr>
          <w:rtl/>
        </w:rPr>
      </w:pPr>
      <w:r w:rsidRPr="007F29C9">
        <w:rPr>
          <w:rFonts w:hint="cs"/>
          <w:rtl/>
        </w:rPr>
        <w:t xml:space="preserve">נותן השירותים יעביר למשרד עדכון בדבר על פעולה כאמור בסעיף זה, בזמן סביר בטרם ביצועה. </w:t>
      </w:r>
      <w:r w:rsidR="00617C95" w:rsidRPr="007F29C9">
        <w:rPr>
          <w:rFonts w:hint="cs"/>
          <w:rtl/>
        </w:rPr>
        <w:t>המ</w:t>
      </w:r>
      <w:r w:rsidR="00617C95">
        <w:rPr>
          <w:rFonts w:hint="cs"/>
          <w:rtl/>
        </w:rPr>
        <w:t>שרד</w:t>
      </w:r>
      <w:r w:rsidR="00617C95" w:rsidRPr="007F29C9">
        <w:rPr>
          <w:rFonts w:hint="cs"/>
          <w:rtl/>
        </w:rPr>
        <w:t xml:space="preserve"> </w:t>
      </w:r>
      <w:r w:rsidR="00617C95">
        <w:rPr>
          <w:rFonts w:hint="cs"/>
          <w:rtl/>
        </w:rPr>
        <w:t>י</w:t>
      </w:r>
      <w:r w:rsidRPr="007F29C9">
        <w:rPr>
          <w:rFonts w:hint="cs"/>
          <w:rtl/>
        </w:rPr>
        <w:t xml:space="preserve">ודיע לספק בכתב תוך מתן ארכה של 30 יום, אם </w:t>
      </w:r>
      <w:r w:rsidR="00617C95" w:rsidRPr="007F29C9">
        <w:rPr>
          <w:rFonts w:hint="cs"/>
          <w:rtl/>
        </w:rPr>
        <w:t>בכוונת</w:t>
      </w:r>
      <w:r w:rsidR="00617C95">
        <w:rPr>
          <w:rFonts w:hint="cs"/>
          <w:rtl/>
        </w:rPr>
        <w:t>ו</w:t>
      </w:r>
      <w:r w:rsidR="00617C95" w:rsidRPr="007F29C9">
        <w:rPr>
          <w:rFonts w:hint="cs"/>
          <w:rtl/>
        </w:rPr>
        <w:t xml:space="preserve"> </w:t>
      </w:r>
      <w:r w:rsidRPr="007F29C9">
        <w:rPr>
          <w:rFonts w:hint="cs"/>
          <w:rtl/>
        </w:rPr>
        <w:t xml:space="preserve">לראות בפעולה זו כהעברת זכויות בהתאם לקבוע בסעיף זה. </w:t>
      </w:r>
    </w:p>
    <w:p w:rsidR="007F29C9" w:rsidRPr="007F29C9" w:rsidRDefault="007F29C9" w:rsidP="007F29C9">
      <w:pPr>
        <w:spacing w:line="360" w:lineRule="auto"/>
        <w:ind w:left="215" w:firstLine="720"/>
        <w:jc w:val="both"/>
        <w:rPr>
          <w:b/>
          <w:bCs/>
          <w:rtl/>
        </w:rPr>
      </w:pPr>
      <w:r w:rsidRPr="007F29C9">
        <w:rPr>
          <w:rFonts w:hint="cs"/>
          <w:b/>
          <w:bCs/>
          <w:rtl/>
        </w:rPr>
        <w:t xml:space="preserve">סעיף זה הינו מעיקרי ההתקשרות והפרתו תיחשב הפרה יסודית. </w:t>
      </w:r>
    </w:p>
    <w:p w:rsidR="00425730" w:rsidRDefault="00425730" w:rsidP="00425730">
      <w:pPr>
        <w:pStyle w:val="36"/>
        <w:keepNext w:val="0"/>
        <w:spacing w:before="0" w:after="0" w:line="360" w:lineRule="auto"/>
        <w:ind w:left="84"/>
        <w:rPr>
          <w:rFonts w:cs="David"/>
          <w:sz w:val="24"/>
          <w:szCs w:val="24"/>
        </w:rPr>
      </w:pPr>
    </w:p>
    <w:p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פיצויים </w:t>
      </w:r>
    </w:p>
    <w:p w:rsidR="007F29C9" w:rsidRPr="007F29C9" w:rsidRDefault="007F29C9" w:rsidP="00B47EAF">
      <w:pPr>
        <w:numPr>
          <w:ilvl w:val="1"/>
          <w:numId w:val="12"/>
        </w:numPr>
        <w:spacing w:line="360" w:lineRule="auto"/>
        <w:ind w:left="935" w:hanging="567"/>
        <w:jc w:val="both"/>
      </w:pPr>
      <w:r w:rsidRPr="007F29C9">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w:t>
      </w:r>
      <w:r w:rsidR="00B47EAF" w:rsidRPr="007F29C9">
        <w:rPr>
          <w:rFonts w:hint="cs"/>
          <w:rtl/>
        </w:rPr>
        <w:t>למ</w:t>
      </w:r>
      <w:r w:rsidR="00B47EAF">
        <w:rPr>
          <w:rFonts w:hint="cs"/>
          <w:rtl/>
        </w:rPr>
        <w:t>שרד</w:t>
      </w:r>
      <w:r w:rsidR="00B47EAF" w:rsidRPr="007F29C9">
        <w:rPr>
          <w:rFonts w:hint="cs"/>
          <w:rtl/>
        </w:rPr>
        <w:t xml:space="preserve"> </w:t>
      </w:r>
      <w:r w:rsidRPr="007F29C9">
        <w:rPr>
          <w:rFonts w:hint="cs"/>
          <w:rtl/>
        </w:rPr>
        <w:t>פיצויים קבועים ומוסכמים מראש בסך</w:t>
      </w:r>
      <w:r w:rsidR="00CB6D55">
        <w:rPr>
          <w:rFonts w:hint="cs"/>
          <w:rtl/>
        </w:rPr>
        <w:t xml:space="preserve"> של 5,000 ש"ח</w:t>
      </w:r>
      <w:r w:rsidR="0065058D">
        <w:rPr>
          <w:rFonts w:hint="cs"/>
          <w:rtl/>
        </w:rPr>
        <w:t xml:space="preserve">. </w:t>
      </w:r>
      <w:r w:rsidRPr="007F29C9">
        <w:rPr>
          <w:rFonts w:hint="cs"/>
          <w:rtl/>
        </w:rPr>
        <w:t xml:space="preserve">סכום זה יהיה צמוד למדד המחירים לצרכן מיום חתימת ההסכם ועד לתשלום בפועל. </w:t>
      </w:r>
    </w:p>
    <w:p w:rsidR="007F29C9" w:rsidRPr="007F29C9" w:rsidRDefault="007F29C9" w:rsidP="00354A4B">
      <w:pPr>
        <w:numPr>
          <w:ilvl w:val="1"/>
          <w:numId w:val="12"/>
        </w:numPr>
        <w:spacing w:line="360" w:lineRule="auto"/>
        <w:ind w:left="935" w:hanging="567"/>
        <w:jc w:val="both"/>
        <w:rPr>
          <w:rtl/>
        </w:rPr>
      </w:pPr>
      <w:r w:rsidRPr="007F29C9">
        <w:rPr>
          <w:rFonts w:hint="cs"/>
          <w:rtl/>
        </w:rPr>
        <w:t xml:space="preserve">סכום הפיצוי נקבע על ידי הצדדים בהתחשב במהותו ובהיקפו של ההסכם והוא סביר בנסיבות העניין. </w:t>
      </w:r>
    </w:p>
    <w:p w:rsidR="007F29C9" w:rsidRPr="007F29C9" w:rsidRDefault="007F29C9" w:rsidP="00354A4B">
      <w:pPr>
        <w:numPr>
          <w:ilvl w:val="1"/>
          <w:numId w:val="12"/>
        </w:numPr>
        <w:tabs>
          <w:tab w:val="left" w:pos="935"/>
        </w:tabs>
        <w:spacing w:line="360" w:lineRule="auto"/>
        <w:ind w:left="935" w:hanging="567"/>
        <w:jc w:val="both"/>
      </w:pPr>
      <w:r w:rsidRPr="007F29C9">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7F29C9">
        <w:rPr>
          <w:rtl/>
        </w:rPr>
        <w:t>–</w:t>
      </w:r>
      <w:r w:rsidRPr="007F29C9">
        <w:rPr>
          <w:rFonts w:hint="cs"/>
          <w:rtl/>
        </w:rPr>
        <w:t xml:space="preserve"> 1970. </w:t>
      </w:r>
    </w:p>
    <w:p w:rsidR="007F29C9" w:rsidRPr="007F29C9" w:rsidRDefault="007F29C9" w:rsidP="00354A4B">
      <w:pPr>
        <w:numPr>
          <w:ilvl w:val="1"/>
          <w:numId w:val="12"/>
        </w:numPr>
        <w:spacing w:line="360" w:lineRule="auto"/>
        <w:ind w:left="935" w:hanging="567"/>
        <w:jc w:val="both"/>
      </w:pPr>
      <w:r w:rsidRPr="007F29C9">
        <w:rPr>
          <w:rFonts w:hint="cs"/>
          <w:rtl/>
        </w:rPr>
        <w:t xml:space="preserve">אין באמור בסעיף זה כדי לגרוע מכל זכות הנתונה למשרד לפי הסכם זה ועל פי כל דין. </w:t>
      </w:r>
    </w:p>
    <w:p w:rsidR="007F29C9" w:rsidRDefault="007F29C9" w:rsidP="007F29C9">
      <w:pPr>
        <w:spacing w:line="360" w:lineRule="auto"/>
        <w:ind w:left="720"/>
        <w:jc w:val="both"/>
        <w:rPr>
          <w:rtl/>
        </w:rPr>
      </w:pPr>
    </w:p>
    <w:p w:rsidR="0065058D" w:rsidRPr="00207C74" w:rsidRDefault="0065058D" w:rsidP="00207C74">
      <w:pPr>
        <w:pStyle w:val="36"/>
        <w:keepNext w:val="0"/>
        <w:numPr>
          <w:ilvl w:val="0"/>
          <w:numId w:val="12"/>
        </w:numPr>
        <w:spacing w:before="0" w:after="0" w:line="360" w:lineRule="auto"/>
        <w:ind w:left="509" w:hanging="425"/>
        <w:rPr>
          <w:rFonts w:cs="David"/>
          <w:sz w:val="24"/>
          <w:szCs w:val="24"/>
        </w:rPr>
      </w:pPr>
      <w:r w:rsidRPr="00207C74">
        <w:rPr>
          <w:rFonts w:cs="David" w:hint="eastAsia"/>
          <w:sz w:val="24"/>
          <w:szCs w:val="24"/>
          <w:rtl/>
        </w:rPr>
        <w:t>נוהל</w:t>
      </w:r>
      <w:r w:rsidRPr="00207C74">
        <w:rPr>
          <w:rFonts w:cs="David"/>
          <w:sz w:val="24"/>
          <w:szCs w:val="24"/>
          <w:rtl/>
        </w:rPr>
        <w:t xml:space="preserve"> </w:t>
      </w:r>
      <w:r w:rsidRPr="00207C74">
        <w:rPr>
          <w:rFonts w:cs="David" w:hint="eastAsia"/>
          <w:sz w:val="24"/>
          <w:szCs w:val="24"/>
          <w:rtl/>
        </w:rPr>
        <w:t>היפרדות</w:t>
      </w:r>
      <w:r w:rsidRPr="00207C74">
        <w:rPr>
          <w:rFonts w:cs="David"/>
          <w:sz w:val="24"/>
          <w:szCs w:val="24"/>
          <w:rtl/>
        </w:rPr>
        <w:t xml:space="preserve"> </w:t>
      </w:r>
    </w:p>
    <w:p w:rsidR="0065058D" w:rsidRPr="00DF48D3" w:rsidRDefault="0065058D" w:rsidP="00DE677A">
      <w:pPr>
        <w:pStyle w:val="36"/>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lastRenderedPageBreak/>
        <w:t>במקרה</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שומר</w:t>
      </w:r>
      <w:r w:rsidRPr="00DF48D3">
        <w:rPr>
          <w:rFonts w:cs="David"/>
          <w:b w:val="0"/>
          <w:bCs w:val="0"/>
          <w:sz w:val="24"/>
          <w:szCs w:val="24"/>
          <w:rtl/>
        </w:rPr>
        <w:t xml:space="preserve"> </w:t>
      </w:r>
      <w:r w:rsidRPr="00DF48D3">
        <w:rPr>
          <w:rFonts w:cs="David" w:hint="eastAsia"/>
          <w:b w:val="0"/>
          <w:bCs w:val="0"/>
          <w:sz w:val="24"/>
          <w:szCs w:val="24"/>
          <w:rtl/>
        </w:rPr>
        <w:t>לעצמו</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הזכות</w:t>
      </w:r>
      <w:r w:rsidRPr="00DF48D3">
        <w:rPr>
          <w:rFonts w:cs="David"/>
          <w:b w:val="0"/>
          <w:bCs w:val="0"/>
          <w:sz w:val="24"/>
          <w:szCs w:val="24"/>
          <w:rtl/>
        </w:rPr>
        <w:t xml:space="preserve"> </w:t>
      </w:r>
      <w:r w:rsidRPr="00DF48D3">
        <w:rPr>
          <w:rFonts w:cs="David" w:hint="eastAsia"/>
          <w:b w:val="0"/>
          <w:bCs w:val="0"/>
          <w:sz w:val="24"/>
          <w:szCs w:val="24"/>
          <w:rtl/>
        </w:rPr>
        <w:t>להפעיל</w:t>
      </w:r>
      <w:r w:rsidRPr="00DF48D3">
        <w:rPr>
          <w:rFonts w:cs="David"/>
          <w:b w:val="0"/>
          <w:bCs w:val="0"/>
          <w:sz w:val="24"/>
          <w:szCs w:val="24"/>
          <w:rtl/>
        </w:rPr>
        <w:t xml:space="preserve"> </w:t>
      </w:r>
      <w:r w:rsidRPr="00DF48D3">
        <w:rPr>
          <w:rFonts w:cs="David" w:hint="eastAsia"/>
          <w:b w:val="0"/>
          <w:bCs w:val="0"/>
          <w:sz w:val="24"/>
          <w:szCs w:val="24"/>
          <w:rtl/>
        </w:rPr>
        <w:t>נוהל</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הינה</w:t>
      </w:r>
      <w:r w:rsidRPr="00DF48D3">
        <w:rPr>
          <w:rFonts w:cs="David"/>
          <w:b w:val="0"/>
          <w:bCs w:val="0"/>
          <w:sz w:val="24"/>
          <w:szCs w:val="24"/>
          <w:rtl/>
        </w:rPr>
        <w:t xml:space="preserve"> </w:t>
      </w:r>
      <w:r w:rsidRPr="00DF48D3">
        <w:rPr>
          <w:rFonts w:cs="David" w:hint="eastAsia"/>
          <w:b w:val="0"/>
          <w:bCs w:val="0"/>
          <w:sz w:val="24"/>
          <w:szCs w:val="24"/>
          <w:rtl/>
        </w:rPr>
        <w:t>תקופה</w:t>
      </w:r>
      <w:r w:rsidRPr="00DF48D3">
        <w:rPr>
          <w:rFonts w:cs="David"/>
          <w:b w:val="0"/>
          <w:bCs w:val="0"/>
          <w:sz w:val="24"/>
          <w:szCs w:val="24"/>
          <w:rtl/>
        </w:rPr>
        <w:t xml:space="preserve"> </w:t>
      </w:r>
      <w:r w:rsidRPr="00DF48D3">
        <w:rPr>
          <w:rFonts w:cs="David" w:hint="eastAsia"/>
          <w:b w:val="0"/>
          <w:bCs w:val="0"/>
          <w:sz w:val="24"/>
          <w:szCs w:val="24"/>
          <w:rtl/>
        </w:rPr>
        <w:t>בת</w:t>
      </w:r>
      <w:r w:rsidRPr="00DF48D3">
        <w:rPr>
          <w:rFonts w:cs="David"/>
          <w:b w:val="0"/>
          <w:bCs w:val="0"/>
          <w:sz w:val="24"/>
          <w:szCs w:val="24"/>
          <w:rtl/>
        </w:rPr>
        <w:t xml:space="preserve"> 90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החופפת</w:t>
      </w:r>
      <w:r w:rsidRPr="00DF48D3">
        <w:rPr>
          <w:rFonts w:cs="David"/>
          <w:b w:val="0"/>
          <w:bCs w:val="0"/>
          <w:sz w:val="24"/>
          <w:szCs w:val="24"/>
          <w:rtl/>
        </w:rPr>
        <w:t xml:space="preserve"> </w:t>
      </w:r>
      <w:r w:rsidRPr="00DF48D3">
        <w:rPr>
          <w:rFonts w:cs="David" w:hint="eastAsia"/>
          <w:b w:val="0"/>
          <w:bCs w:val="0"/>
          <w:sz w:val="24"/>
          <w:szCs w:val="24"/>
          <w:rtl/>
        </w:rPr>
        <w:t>ל</w:t>
      </w:r>
      <w:r w:rsidRPr="00DF48D3">
        <w:rPr>
          <w:rFonts w:cs="David"/>
          <w:b w:val="0"/>
          <w:bCs w:val="0"/>
          <w:sz w:val="24"/>
          <w:szCs w:val="24"/>
          <w:rtl/>
        </w:rPr>
        <w:t xml:space="preserve">-3 </w:t>
      </w:r>
      <w:r w:rsidRPr="00DF48D3">
        <w:rPr>
          <w:rFonts w:cs="David" w:hint="eastAsia"/>
          <w:b w:val="0"/>
          <w:bCs w:val="0"/>
          <w:sz w:val="24"/>
          <w:szCs w:val="24"/>
          <w:rtl/>
        </w:rPr>
        <w:t>חודשי</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האחרונים</w:t>
      </w:r>
      <w:r w:rsidRPr="00DF48D3">
        <w:rPr>
          <w:rFonts w:cs="David"/>
          <w:b w:val="0"/>
          <w:bCs w:val="0"/>
          <w:sz w:val="24"/>
          <w:szCs w:val="24"/>
          <w:rtl/>
        </w:rPr>
        <w:t>.</w:t>
      </w:r>
    </w:p>
    <w:p w:rsidR="0065058D" w:rsidRPr="00DF48D3" w:rsidRDefault="0065058D" w:rsidP="00DE677A">
      <w:pPr>
        <w:pStyle w:val="36"/>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יהיה</w:t>
      </w:r>
      <w:r w:rsidRPr="00DF48D3">
        <w:rPr>
          <w:rFonts w:cs="David"/>
          <w:b w:val="0"/>
          <w:bCs w:val="0"/>
          <w:sz w:val="24"/>
          <w:szCs w:val="24"/>
          <w:rtl/>
        </w:rPr>
        <w:t xml:space="preserve"> </w:t>
      </w:r>
      <w:r w:rsidRPr="00DF48D3">
        <w:rPr>
          <w:rFonts w:cs="David" w:hint="eastAsia"/>
          <w:b w:val="0"/>
          <w:bCs w:val="0"/>
          <w:sz w:val="24"/>
          <w:szCs w:val="24"/>
          <w:rtl/>
        </w:rPr>
        <w:t>רשאי</w:t>
      </w:r>
      <w:r w:rsidRPr="00DF48D3">
        <w:rPr>
          <w:rFonts w:cs="David"/>
          <w:b w:val="0"/>
          <w:bCs w:val="0"/>
          <w:sz w:val="24"/>
          <w:szCs w:val="24"/>
          <w:rtl/>
        </w:rPr>
        <w:t xml:space="preserve">, </w:t>
      </w:r>
      <w:r w:rsidRPr="00DF48D3">
        <w:rPr>
          <w:rFonts w:cs="David" w:hint="eastAsia"/>
          <w:b w:val="0"/>
          <w:bCs w:val="0"/>
          <w:sz w:val="24"/>
          <w:szCs w:val="24"/>
          <w:rtl/>
        </w:rPr>
        <w:t>בכל</w:t>
      </w:r>
      <w:r w:rsidRPr="00DF48D3">
        <w:rPr>
          <w:rFonts w:cs="David"/>
          <w:b w:val="0"/>
          <w:bCs w:val="0"/>
          <w:sz w:val="24"/>
          <w:szCs w:val="24"/>
          <w:rtl/>
        </w:rPr>
        <w:t xml:space="preserve"> </w:t>
      </w:r>
      <w:r w:rsidRPr="00DF48D3">
        <w:rPr>
          <w:rFonts w:cs="David" w:hint="eastAsia"/>
          <w:b w:val="0"/>
          <w:bCs w:val="0"/>
          <w:sz w:val="24"/>
          <w:szCs w:val="24"/>
          <w:rtl/>
        </w:rPr>
        <w:t>עת</w:t>
      </w:r>
      <w:r w:rsidRPr="00DF48D3">
        <w:rPr>
          <w:rFonts w:cs="David"/>
          <w:b w:val="0"/>
          <w:bCs w:val="0"/>
          <w:sz w:val="24"/>
          <w:szCs w:val="24"/>
          <w:rtl/>
        </w:rPr>
        <w:t xml:space="preserve"> </w:t>
      </w:r>
      <w:r w:rsidRPr="00DF48D3">
        <w:rPr>
          <w:rFonts w:cs="David" w:hint="eastAsia"/>
          <w:b w:val="0"/>
          <w:bCs w:val="0"/>
          <w:sz w:val="24"/>
          <w:szCs w:val="24"/>
          <w:rtl/>
        </w:rPr>
        <w:t>במהלך</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ההיפרדות</w:t>
      </w:r>
      <w:r w:rsidRPr="00DF48D3">
        <w:rPr>
          <w:rFonts w:cs="David"/>
          <w:b w:val="0"/>
          <w:bCs w:val="0"/>
          <w:sz w:val="24"/>
          <w:szCs w:val="24"/>
          <w:rtl/>
        </w:rPr>
        <w:t xml:space="preserve">, </w:t>
      </w:r>
      <w:r w:rsidRPr="00DF48D3">
        <w:rPr>
          <w:rFonts w:cs="David" w:hint="eastAsia"/>
          <w:b w:val="0"/>
          <w:bCs w:val="0"/>
          <w:sz w:val="24"/>
          <w:szCs w:val="24"/>
          <w:rtl/>
        </w:rPr>
        <w:t>להודיע</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בכתב</w:t>
      </w:r>
      <w:r w:rsidRPr="00DF48D3">
        <w:rPr>
          <w:rFonts w:cs="David"/>
          <w:b w:val="0"/>
          <w:bCs w:val="0"/>
          <w:sz w:val="24"/>
          <w:szCs w:val="24"/>
          <w:rtl/>
        </w:rPr>
        <w:t xml:space="preserve">, </w:t>
      </w:r>
      <w:r w:rsidRPr="00DF48D3">
        <w:rPr>
          <w:rFonts w:cs="David" w:hint="eastAsia"/>
          <w:b w:val="0"/>
          <w:bCs w:val="0"/>
          <w:sz w:val="24"/>
          <w:szCs w:val="24"/>
          <w:rtl/>
        </w:rPr>
        <w:t>בהודעה</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לפחות</w:t>
      </w:r>
      <w:r w:rsidRPr="00DF48D3">
        <w:rPr>
          <w:rFonts w:cs="David"/>
          <w:b w:val="0"/>
          <w:bCs w:val="0"/>
          <w:sz w:val="24"/>
          <w:szCs w:val="24"/>
          <w:rtl/>
        </w:rPr>
        <w:t xml:space="preserve"> 30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מראש</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קיצור</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ועל</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הארכת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ההפרדות</w:t>
      </w:r>
      <w:r w:rsidRPr="00DF48D3">
        <w:rPr>
          <w:rFonts w:cs="David"/>
          <w:b w:val="0"/>
          <w:bCs w:val="0"/>
          <w:sz w:val="24"/>
          <w:szCs w:val="24"/>
          <w:rtl/>
        </w:rPr>
        <w:t xml:space="preserve"> </w:t>
      </w:r>
      <w:r w:rsidRPr="00DF48D3">
        <w:rPr>
          <w:rFonts w:cs="David" w:hint="eastAsia"/>
          <w:b w:val="0"/>
          <w:bCs w:val="0"/>
          <w:sz w:val="24"/>
          <w:szCs w:val="24"/>
          <w:rtl/>
        </w:rPr>
        <w:t>בפרקי</w:t>
      </w:r>
      <w:r w:rsidRPr="00DF48D3">
        <w:rPr>
          <w:rFonts w:cs="David"/>
          <w:b w:val="0"/>
          <w:bCs w:val="0"/>
          <w:sz w:val="24"/>
          <w:szCs w:val="24"/>
          <w:rtl/>
        </w:rPr>
        <w:t xml:space="preserve"> </w:t>
      </w:r>
      <w:r w:rsidRPr="00DF48D3">
        <w:rPr>
          <w:rFonts w:cs="David" w:hint="eastAsia"/>
          <w:b w:val="0"/>
          <w:bCs w:val="0"/>
          <w:sz w:val="24"/>
          <w:szCs w:val="24"/>
          <w:rtl/>
        </w:rPr>
        <w:t>זמן</w:t>
      </w:r>
      <w:r w:rsidRPr="00DF48D3">
        <w:rPr>
          <w:rFonts w:cs="David"/>
          <w:b w:val="0"/>
          <w:bCs w:val="0"/>
          <w:sz w:val="24"/>
          <w:szCs w:val="24"/>
          <w:rtl/>
        </w:rPr>
        <w:t xml:space="preserve"> </w:t>
      </w:r>
      <w:r w:rsidRPr="00DF48D3">
        <w:rPr>
          <w:rFonts w:cs="David" w:hint="eastAsia"/>
          <w:b w:val="0"/>
          <w:bCs w:val="0"/>
          <w:sz w:val="24"/>
          <w:szCs w:val="24"/>
          <w:rtl/>
        </w:rPr>
        <w:t>נוספים</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לפרק</w:t>
      </w:r>
      <w:r w:rsidRPr="00DF48D3">
        <w:rPr>
          <w:rFonts w:cs="David"/>
          <w:b w:val="0"/>
          <w:bCs w:val="0"/>
          <w:sz w:val="24"/>
          <w:szCs w:val="24"/>
          <w:rtl/>
        </w:rPr>
        <w:t xml:space="preserve"> </w:t>
      </w:r>
      <w:r w:rsidRPr="00DF48D3">
        <w:rPr>
          <w:rFonts w:cs="David" w:hint="eastAsia"/>
          <w:b w:val="0"/>
          <w:bCs w:val="0"/>
          <w:sz w:val="24"/>
          <w:szCs w:val="24"/>
          <w:rtl/>
        </w:rPr>
        <w:t>זמן</w:t>
      </w:r>
      <w:r w:rsidRPr="00DF48D3">
        <w:rPr>
          <w:rFonts w:cs="David"/>
          <w:b w:val="0"/>
          <w:bCs w:val="0"/>
          <w:sz w:val="24"/>
          <w:szCs w:val="24"/>
          <w:rtl/>
        </w:rPr>
        <w:t xml:space="preserve"> </w:t>
      </w:r>
      <w:r w:rsidRPr="00DF48D3">
        <w:rPr>
          <w:rFonts w:cs="David" w:hint="eastAsia"/>
          <w:b w:val="0"/>
          <w:bCs w:val="0"/>
          <w:sz w:val="24"/>
          <w:szCs w:val="24"/>
          <w:rtl/>
        </w:rPr>
        <w:t>מצטבר</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180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נוספים</w:t>
      </w:r>
      <w:r w:rsidRPr="00DF48D3">
        <w:rPr>
          <w:rFonts w:cs="David"/>
          <w:b w:val="0"/>
          <w:bCs w:val="0"/>
          <w:sz w:val="24"/>
          <w:szCs w:val="24"/>
          <w:rtl/>
        </w:rPr>
        <w:t>.</w:t>
      </w:r>
    </w:p>
    <w:p w:rsidR="0065058D" w:rsidRPr="00DF48D3" w:rsidRDefault="0065058D" w:rsidP="00F40C83">
      <w:pPr>
        <w:pStyle w:val="36"/>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מובהר</w:t>
      </w:r>
      <w:r w:rsidRPr="00DF48D3">
        <w:rPr>
          <w:rFonts w:cs="David"/>
          <w:b w:val="0"/>
          <w:bCs w:val="0"/>
          <w:sz w:val="24"/>
          <w:szCs w:val="24"/>
          <w:rtl/>
        </w:rPr>
        <w:t xml:space="preserve"> </w:t>
      </w: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ישלם</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התמורה</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פי</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כסדרה</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למועד</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ולאחר</w:t>
      </w:r>
      <w:r w:rsidRPr="00DF48D3">
        <w:rPr>
          <w:rFonts w:cs="David"/>
          <w:b w:val="0"/>
          <w:bCs w:val="0"/>
          <w:sz w:val="24"/>
          <w:szCs w:val="24"/>
          <w:rtl/>
        </w:rPr>
        <w:t xml:space="preserve"> </w:t>
      </w:r>
      <w:r w:rsidRPr="00DF48D3">
        <w:rPr>
          <w:rFonts w:cs="David" w:hint="eastAsia"/>
          <w:b w:val="0"/>
          <w:bCs w:val="0"/>
          <w:sz w:val="24"/>
          <w:szCs w:val="24"/>
          <w:rtl/>
        </w:rPr>
        <w:t>מכן</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לתום</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ההיפרדות</w:t>
      </w:r>
      <w:r w:rsidRPr="00DF48D3">
        <w:rPr>
          <w:rFonts w:cs="David"/>
          <w:b w:val="0"/>
          <w:bCs w:val="0"/>
          <w:sz w:val="24"/>
          <w:szCs w:val="24"/>
          <w:rtl/>
        </w:rPr>
        <w:t xml:space="preserve"> </w:t>
      </w:r>
      <w:r w:rsidRPr="00DF48D3">
        <w:rPr>
          <w:rFonts w:cs="David" w:hint="eastAsia"/>
          <w:b w:val="0"/>
          <w:bCs w:val="0"/>
          <w:sz w:val="24"/>
          <w:szCs w:val="24"/>
          <w:rtl/>
        </w:rPr>
        <w:t>בפועל</w:t>
      </w:r>
      <w:r w:rsidRPr="00DF48D3">
        <w:rPr>
          <w:rFonts w:cs="David"/>
          <w:b w:val="0"/>
          <w:bCs w:val="0"/>
          <w:sz w:val="24"/>
          <w:szCs w:val="24"/>
          <w:rtl/>
        </w:rPr>
        <w:t>.</w:t>
      </w:r>
    </w:p>
    <w:p w:rsidR="0065058D" w:rsidRPr="00DF48D3" w:rsidRDefault="0065058D" w:rsidP="00DE677A">
      <w:pPr>
        <w:pStyle w:val="36"/>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בתוך</w:t>
      </w:r>
      <w:r w:rsidRPr="00DF48D3">
        <w:rPr>
          <w:rFonts w:cs="David"/>
          <w:b w:val="0"/>
          <w:bCs w:val="0"/>
          <w:sz w:val="24"/>
          <w:szCs w:val="24"/>
          <w:rtl/>
        </w:rPr>
        <w:t xml:space="preserve"> 30 </w:t>
      </w:r>
      <w:r w:rsidRPr="00DF48D3">
        <w:rPr>
          <w:rFonts w:cs="David" w:hint="eastAsia"/>
          <w:b w:val="0"/>
          <w:bCs w:val="0"/>
          <w:sz w:val="24"/>
          <w:szCs w:val="24"/>
          <w:rtl/>
        </w:rPr>
        <w:t>ימים</w:t>
      </w:r>
      <w:r w:rsidRPr="00DF48D3">
        <w:rPr>
          <w:rFonts w:cs="David"/>
          <w:b w:val="0"/>
          <w:bCs w:val="0"/>
          <w:sz w:val="24"/>
          <w:szCs w:val="24"/>
          <w:rtl/>
        </w:rPr>
        <w:t xml:space="preserve"> </w:t>
      </w:r>
      <w:r w:rsidRPr="00DF48D3">
        <w:rPr>
          <w:rFonts w:cs="David" w:hint="eastAsia"/>
          <w:b w:val="0"/>
          <w:bCs w:val="0"/>
          <w:sz w:val="24"/>
          <w:szCs w:val="24"/>
          <w:rtl/>
        </w:rPr>
        <w:t>מתחילת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יכין</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תוכנית</w:t>
      </w:r>
      <w:r w:rsidRPr="00DF48D3">
        <w:rPr>
          <w:rFonts w:cs="David"/>
          <w:b w:val="0"/>
          <w:bCs w:val="0"/>
          <w:sz w:val="24"/>
          <w:szCs w:val="24"/>
          <w:rtl/>
        </w:rPr>
        <w:t xml:space="preserve"> </w:t>
      </w:r>
      <w:r w:rsidRPr="00DF48D3">
        <w:rPr>
          <w:rFonts w:cs="David" w:hint="eastAsia"/>
          <w:b w:val="0"/>
          <w:bCs w:val="0"/>
          <w:sz w:val="24"/>
          <w:szCs w:val="24"/>
          <w:rtl/>
        </w:rPr>
        <w:t>עבודה</w:t>
      </w:r>
      <w:r w:rsidRPr="00DF48D3">
        <w:rPr>
          <w:rFonts w:cs="David"/>
          <w:b w:val="0"/>
          <w:bCs w:val="0"/>
          <w:sz w:val="24"/>
          <w:szCs w:val="24"/>
          <w:rtl/>
        </w:rPr>
        <w:t xml:space="preserve"> </w:t>
      </w:r>
      <w:r w:rsidRPr="00DF48D3">
        <w:rPr>
          <w:rFonts w:cs="David" w:hint="eastAsia"/>
          <w:b w:val="0"/>
          <w:bCs w:val="0"/>
          <w:sz w:val="24"/>
          <w:szCs w:val="24"/>
          <w:rtl/>
        </w:rPr>
        <w:t>לתקופת</w:t>
      </w:r>
      <w:r w:rsidRPr="00DF48D3">
        <w:rPr>
          <w:rFonts w:cs="David"/>
          <w:b w:val="0"/>
          <w:bCs w:val="0"/>
          <w:sz w:val="24"/>
          <w:szCs w:val="24"/>
          <w:rtl/>
        </w:rPr>
        <w:t xml:space="preserve"> </w:t>
      </w:r>
      <w:r w:rsidRPr="00DF48D3">
        <w:rPr>
          <w:rFonts w:cs="David" w:hint="eastAsia"/>
          <w:b w:val="0"/>
          <w:bCs w:val="0"/>
          <w:sz w:val="24"/>
          <w:szCs w:val="24"/>
          <w:rtl/>
        </w:rPr>
        <w:t>ההפרדות</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תכלול</w:t>
      </w:r>
      <w:r w:rsidRPr="00DF48D3">
        <w:rPr>
          <w:rFonts w:cs="David"/>
          <w:b w:val="0"/>
          <w:bCs w:val="0"/>
          <w:sz w:val="24"/>
          <w:szCs w:val="24"/>
          <w:rtl/>
        </w:rPr>
        <w:t xml:space="preserve"> </w:t>
      </w:r>
      <w:r w:rsidRPr="00DF48D3">
        <w:rPr>
          <w:rFonts w:cs="David" w:hint="eastAsia"/>
          <w:b w:val="0"/>
          <w:bCs w:val="0"/>
          <w:sz w:val="24"/>
          <w:szCs w:val="24"/>
          <w:rtl/>
        </w:rPr>
        <w:t>תכנית</w:t>
      </w:r>
      <w:r w:rsidRPr="00DF48D3">
        <w:rPr>
          <w:rFonts w:cs="David"/>
          <w:b w:val="0"/>
          <w:bCs w:val="0"/>
          <w:sz w:val="24"/>
          <w:szCs w:val="24"/>
          <w:rtl/>
        </w:rPr>
        <w:t xml:space="preserve"> </w:t>
      </w:r>
      <w:r w:rsidRPr="00DF48D3">
        <w:rPr>
          <w:rFonts w:cs="David" w:hint="eastAsia"/>
          <w:b w:val="0"/>
          <w:bCs w:val="0"/>
          <w:sz w:val="24"/>
          <w:szCs w:val="24"/>
          <w:rtl/>
        </w:rPr>
        <w:t>מפורטת</w:t>
      </w:r>
      <w:r w:rsidRPr="00DF48D3">
        <w:rPr>
          <w:rFonts w:cs="David"/>
          <w:b w:val="0"/>
          <w:bCs w:val="0"/>
          <w:sz w:val="24"/>
          <w:szCs w:val="24"/>
          <w:rtl/>
        </w:rPr>
        <w:t xml:space="preserve"> </w:t>
      </w:r>
      <w:r w:rsidRPr="00DF48D3">
        <w:rPr>
          <w:rFonts w:cs="David" w:hint="eastAsia"/>
          <w:b w:val="0"/>
          <w:bCs w:val="0"/>
          <w:sz w:val="24"/>
          <w:szCs w:val="24"/>
          <w:rtl/>
        </w:rPr>
        <w:t>לחפיפה</w:t>
      </w:r>
      <w:r w:rsidRPr="00DF48D3">
        <w:rPr>
          <w:rFonts w:cs="David"/>
          <w:b w:val="0"/>
          <w:bCs w:val="0"/>
          <w:sz w:val="24"/>
          <w:szCs w:val="24"/>
          <w:rtl/>
        </w:rPr>
        <w:t xml:space="preserve"> </w:t>
      </w:r>
      <w:r w:rsidRPr="00DF48D3">
        <w:rPr>
          <w:rFonts w:cs="David" w:hint="eastAsia"/>
          <w:b w:val="0"/>
          <w:bCs w:val="0"/>
          <w:sz w:val="24"/>
          <w:szCs w:val="24"/>
          <w:rtl/>
        </w:rPr>
        <w:t>והעברת</w:t>
      </w:r>
      <w:r w:rsidRPr="00DF48D3">
        <w:rPr>
          <w:rFonts w:cs="David"/>
          <w:b w:val="0"/>
          <w:bCs w:val="0"/>
          <w:sz w:val="24"/>
          <w:szCs w:val="24"/>
          <w:rtl/>
        </w:rPr>
        <w:t xml:space="preserve"> </w:t>
      </w:r>
      <w:r w:rsidRPr="00DF48D3">
        <w:rPr>
          <w:rFonts w:cs="David" w:hint="eastAsia"/>
          <w:b w:val="0"/>
          <w:bCs w:val="0"/>
          <w:sz w:val="24"/>
          <w:szCs w:val="24"/>
          <w:rtl/>
        </w:rPr>
        <w:t>ידע</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חלופי</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וכן</w:t>
      </w:r>
      <w:r w:rsidRPr="00DF48D3">
        <w:rPr>
          <w:rFonts w:cs="David"/>
          <w:b w:val="0"/>
          <w:bCs w:val="0"/>
          <w:sz w:val="24"/>
          <w:szCs w:val="24"/>
          <w:rtl/>
        </w:rPr>
        <w:t xml:space="preserve"> </w:t>
      </w:r>
      <w:r w:rsidRPr="00DF48D3">
        <w:rPr>
          <w:rFonts w:cs="David" w:hint="eastAsia"/>
          <w:b w:val="0"/>
          <w:bCs w:val="0"/>
          <w:sz w:val="24"/>
          <w:szCs w:val="24"/>
          <w:rtl/>
        </w:rPr>
        <w:t>התארגנות</w:t>
      </w:r>
      <w:r w:rsidRPr="00DF48D3">
        <w:rPr>
          <w:rFonts w:cs="David"/>
          <w:b w:val="0"/>
          <w:bCs w:val="0"/>
          <w:sz w:val="24"/>
          <w:szCs w:val="24"/>
          <w:rtl/>
        </w:rPr>
        <w:t xml:space="preserve"> </w:t>
      </w:r>
      <w:r w:rsidRPr="00DF48D3">
        <w:rPr>
          <w:rFonts w:cs="David" w:hint="eastAsia"/>
          <w:b w:val="0"/>
          <w:bCs w:val="0"/>
          <w:sz w:val="24"/>
          <w:szCs w:val="24"/>
          <w:rtl/>
        </w:rPr>
        <w:t>להעברת</w:t>
      </w:r>
      <w:r w:rsidRPr="00DF48D3">
        <w:rPr>
          <w:rFonts w:cs="David"/>
          <w:b w:val="0"/>
          <w:bCs w:val="0"/>
          <w:sz w:val="24"/>
          <w:szCs w:val="24"/>
          <w:rtl/>
        </w:rPr>
        <w:t xml:space="preserve"> </w:t>
      </w:r>
      <w:r w:rsidRPr="00DF48D3">
        <w:rPr>
          <w:rFonts w:cs="David" w:hint="eastAsia"/>
          <w:b w:val="0"/>
          <w:bCs w:val="0"/>
          <w:sz w:val="24"/>
          <w:szCs w:val="24"/>
          <w:rtl/>
        </w:rPr>
        <w:t>מערכות</w:t>
      </w:r>
      <w:r w:rsidRPr="00DF48D3">
        <w:rPr>
          <w:rFonts w:cs="David"/>
          <w:b w:val="0"/>
          <w:bCs w:val="0"/>
          <w:sz w:val="24"/>
          <w:szCs w:val="24"/>
          <w:rtl/>
        </w:rPr>
        <w:t xml:space="preserve">, </w:t>
      </w:r>
      <w:r w:rsidRPr="00DF48D3">
        <w:rPr>
          <w:rFonts w:cs="David" w:hint="eastAsia"/>
          <w:b w:val="0"/>
          <w:bCs w:val="0"/>
          <w:sz w:val="24"/>
          <w:szCs w:val="24"/>
          <w:rtl/>
        </w:rPr>
        <w:t>אם</w:t>
      </w:r>
      <w:r w:rsidRPr="00DF48D3">
        <w:rPr>
          <w:rFonts w:cs="David"/>
          <w:b w:val="0"/>
          <w:bCs w:val="0"/>
          <w:sz w:val="24"/>
          <w:szCs w:val="24"/>
          <w:rtl/>
        </w:rPr>
        <w:t xml:space="preserve"> </w:t>
      </w:r>
      <w:r w:rsidRPr="00DF48D3">
        <w:rPr>
          <w:rFonts w:cs="David" w:hint="eastAsia"/>
          <w:b w:val="0"/>
          <w:bCs w:val="0"/>
          <w:sz w:val="24"/>
          <w:szCs w:val="24"/>
          <w:rtl/>
        </w:rPr>
        <w:t>כאלה</w:t>
      </w:r>
      <w:r w:rsidRPr="00DF48D3">
        <w:rPr>
          <w:rFonts w:cs="David"/>
          <w:b w:val="0"/>
          <w:bCs w:val="0"/>
          <w:sz w:val="24"/>
          <w:szCs w:val="24"/>
          <w:rtl/>
        </w:rPr>
        <w:t xml:space="preserve"> </w:t>
      </w:r>
      <w:r w:rsidRPr="00DF48D3">
        <w:rPr>
          <w:rFonts w:cs="David" w:hint="eastAsia"/>
          <w:b w:val="0"/>
          <w:bCs w:val="0"/>
          <w:sz w:val="24"/>
          <w:szCs w:val="24"/>
          <w:rtl/>
        </w:rPr>
        <w:t>נמצאות</w:t>
      </w:r>
      <w:r w:rsidRPr="00DF48D3">
        <w:rPr>
          <w:rFonts w:cs="David"/>
          <w:b w:val="0"/>
          <w:bCs w:val="0"/>
          <w:sz w:val="24"/>
          <w:szCs w:val="24"/>
          <w:rtl/>
        </w:rPr>
        <w:t xml:space="preserve"> </w:t>
      </w:r>
      <w:r w:rsidRPr="00DF48D3">
        <w:rPr>
          <w:rFonts w:cs="David" w:hint="eastAsia"/>
          <w:b w:val="0"/>
          <w:bCs w:val="0"/>
          <w:sz w:val="24"/>
          <w:szCs w:val="24"/>
          <w:rtl/>
        </w:rPr>
        <w:t>באתרי</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לאתר</w:t>
      </w:r>
      <w:r w:rsidRPr="00DF48D3">
        <w:rPr>
          <w:rFonts w:cs="David"/>
          <w:b w:val="0"/>
          <w:bCs w:val="0"/>
          <w:sz w:val="24"/>
          <w:szCs w:val="24"/>
          <w:rtl/>
        </w:rPr>
        <w:t xml:space="preserve"> </w:t>
      </w:r>
      <w:r w:rsidRPr="00DF48D3">
        <w:rPr>
          <w:rFonts w:cs="David" w:hint="eastAsia"/>
          <w:b w:val="0"/>
          <w:bCs w:val="0"/>
          <w:sz w:val="24"/>
          <w:szCs w:val="24"/>
          <w:rtl/>
        </w:rPr>
        <w:t>חלופי</w:t>
      </w:r>
      <w:r w:rsidRPr="00DF48D3">
        <w:rPr>
          <w:rFonts w:cs="David"/>
          <w:b w:val="0"/>
          <w:bCs w:val="0"/>
          <w:sz w:val="24"/>
          <w:szCs w:val="24"/>
          <w:rtl/>
        </w:rPr>
        <w:t>.</w:t>
      </w:r>
    </w:p>
    <w:p w:rsidR="0065058D" w:rsidRPr="00DF48D3" w:rsidRDefault="0065058D" w:rsidP="00DE677A">
      <w:pPr>
        <w:pStyle w:val="36"/>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בתקופת</w:t>
      </w:r>
      <w:r w:rsidRPr="00DF48D3">
        <w:rPr>
          <w:rFonts w:cs="David"/>
          <w:b w:val="0"/>
          <w:bCs w:val="0"/>
          <w:sz w:val="24"/>
          <w:szCs w:val="24"/>
          <w:rtl/>
        </w:rPr>
        <w:t xml:space="preserve"> </w:t>
      </w:r>
      <w:r w:rsidR="00DE677A" w:rsidRPr="00DF48D3">
        <w:rPr>
          <w:rFonts w:cs="David" w:hint="eastAsia"/>
          <w:b w:val="0"/>
          <w:bCs w:val="0"/>
          <w:sz w:val="24"/>
          <w:szCs w:val="24"/>
          <w:rtl/>
        </w:rPr>
        <w:t>הה</w:t>
      </w:r>
      <w:r w:rsidR="00DE677A">
        <w:rPr>
          <w:rFonts w:cs="David" w:hint="cs"/>
          <w:b w:val="0"/>
          <w:bCs w:val="0"/>
          <w:sz w:val="24"/>
          <w:szCs w:val="24"/>
          <w:rtl/>
        </w:rPr>
        <w:t>י</w:t>
      </w:r>
      <w:r w:rsidR="00DE677A" w:rsidRPr="00DF48D3">
        <w:rPr>
          <w:rFonts w:cs="David" w:hint="eastAsia"/>
          <w:b w:val="0"/>
          <w:bCs w:val="0"/>
          <w:sz w:val="24"/>
          <w:szCs w:val="24"/>
          <w:rtl/>
        </w:rPr>
        <w:t>פרדו</w:t>
      </w:r>
      <w:r w:rsidR="00DE677A">
        <w:rPr>
          <w:rFonts w:cs="David" w:hint="cs"/>
          <w:b w:val="0"/>
          <w:bCs w:val="0"/>
          <w:sz w:val="24"/>
          <w:szCs w:val="24"/>
          <w:rtl/>
        </w:rPr>
        <w:t>ת</w:t>
      </w:r>
      <w:r w:rsidRPr="00DF48D3">
        <w:rPr>
          <w:rFonts w:cs="David"/>
          <w:b w:val="0"/>
          <w:bCs w:val="0"/>
          <w:sz w:val="24"/>
          <w:szCs w:val="24"/>
          <w:rtl/>
        </w:rPr>
        <w:t xml:space="preserve"> </w:t>
      </w:r>
      <w:r w:rsidRPr="00DF48D3">
        <w:rPr>
          <w:rFonts w:cs="David" w:hint="eastAsia"/>
          <w:b w:val="0"/>
          <w:bCs w:val="0"/>
          <w:sz w:val="24"/>
          <w:szCs w:val="24"/>
          <w:rtl/>
        </w:rPr>
        <w:t>תבוצע</w:t>
      </w:r>
      <w:r w:rsidRPr="00DF48D3">
        <w:rPr>
          <w:rFonts w:cs="David"/>
          <w:b w:val="0"/>
          <w:bCs w:val="0"/>
          <w:sz w:val="24"/>
          <w:szCs w:val="24"/>
          <w:rtl/>
        </w:rPr>
        <w:t xml:space="preserve"> </w:t>
      </w:r>
      <w:r w:rsidRPr="00DF48D3">
        <w:rPr>
          <w:rFonts w:cs="David" w:hint="eastAsia"/>
          <w:b w:val="0"/>
          <w:bCs w:val="0"/>
          <w:sz w:val="24"/>
          <w:szCs w:val="24"/>
          <w:rtl/>
        </w:rPr>
        <w:t>חפיפה</w:t>
      </w:r>
      <w:r w:rsidRPr="00DF48D3">
        <w:rPr>
          <w:rFonts w:cs="David"/>
          <w:b w:val="0"/>
          <w:bCs w:val="0"/>
          <w:sz w:val="24"/>
          <w:szCs w:val="24"/>
          <w:rtl/>
        </w:rPr>
        <w:t xml:space="preserve"> </w:t>
      </w:r>
      <w:r w:rsidRPr="00DF48D3">
        <w:rPr>
          <w:rFonts w:cs="David" w:hint="eastAsia"/>
          <w:b w:val="0"/>
          <w:bCs w:val="0"/>
          <w:sz w:val="24"/>
          <w:szCs w:val="24"/>
          <w:rtl/>
        </w:rPr>
        <w:t>בין</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לצדדים</w:t>
      </w:r>
      <w:r w:rsidRPr="00DF48D3">
        <w:rPr>
          <w:rFonts w:cs="David"/>
          <w:b w:val="0"/>
          <w:bCs w:val="0"/>
          <w:sz w:val="24"/>
          <w:szCs w:val="24"/>
          <w:rtl/>
        </w:rPr>
        <w:t xml:space="preserve"> </w:t>
      </w:r>
      <w:r w:rsidRPr="00DF48D3">
        <w:rPr>
          <w:rFonts w:cs="David" w:hint="eastAsia"/>
          <w:b w:val="0"/>
          <w:bCs w:val="0"/>
          <w:sz w:val="24"/>
          <w:szCs w:val="24"/>
          <w:rtl/>
        </w:rPr>
        <w:t>שלישיים</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לצורך</w:t>
      </w:r>
      <w:r w:rsidRPr="00DF48D3">
        <w:rPr>
          <w:rFonts w:cs="David"/>
          <w:b w:val="0"/>
          <w:bCs w:val="0"/>
          <w:sz w:val="24"/>
          <w:szCs w:val="24"/>
          <w:rtl/>
        </w:rPr>
        <w:t xml:space="preserve"> </w:t>
      </w:r>
      <w:r w:rsidRPr="00DF48D3">
        <w:rPr>
          <w:rFonts w:cs="David" w:hint="eastAsia"/>
          <w:b w:val="0"/>
          <w:bCs w:val="0"/>
          <w:sz w:val="24"/>
          <w:szCs w:val="24"/>
          <w:rtl/>
        </w:rPr>
        <w:t>העברה</w:t>
      </w:r>
      <w:r w:rsidRPr="00DF48D3">
        <w:rPr>
          <w:rFonts w:cs="David"/>
          <w:b w:val="0"/>
          <w:bCs w:val="0"/>
          <w:sz w:val="24"/>
          <w:szCs w:val="24"/>
          <w:rtl/>
        </w:rPr>
        <w:t xml:space="preserve"> </w:t>
      </w:r>
      <w:r w:rsidRPr="00DF48D3">
        <w:rPr>
          <w:rFonts w:cs="David" w:hint="eastAsia"/>
          <w:b w:val="0"/>
          <w:bCs w:val="0"/>
          <w:sz w:val="24"/>
          <w:szCs w:val="24"/>
          <w:rtl/>
        </w:rPr>
        <w:t>מסודרת</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מתחייב</w:t>
      </w:r>
      <w:r w:rsidRPr="00DF48D3">
        <w:rPr>
          <w:rFonts w:cs="David"/>
          <w:b w:val="0"/>
          <w:bCs w:val="0"/>
          <w:sz w:val="24"/>
          <w:szCs w:val="24"/>
          <w:rtl/>
        </w:rPr>
        <w:t xml:space="preserve"> </w:t>
      </w:r>
      <w:r w:rsidRPr="00DF48D3">
        <w:rPr>
          <w:rFonts w:cs="David" w:hint="eastAsia"/>
          <w:b w:val="0"/>
          <w:bCs w:val="0"/>
          <w:sz w:val="24"/>
          <w:szCs w:val="24"/>
          <w:rtl/>
        </w:rPr>
        <w:t>לסייע</w:t>
      </w:r>
      <w:r w:rsidRPr="00DF48D3">
        <w:rPr>
          <w:rFonts w:cs="David"/>
          <w:b w:val="0"/>
          <w:bCs w:val="0"/>
          <w:sz w:val="24"/>
          <w:szCs w:val="24"/>
          <w:rtl/>
        </w:rPr>
        <w:t xml:space="preserve"> </w:t>
      </w:r>
      <w:r w:rsidRPr="00DF48D3">
        <w:rPr>
          <w:rFonts w:cs="David" w:hint="eastAsia"/>
          <w:b w:val="0"/>
          <w:bCs w:val="0"/>
          <w:sz w:val="24"/>
          <w:szCs w:val="24"/>
          <w:rtl/>
        </w:rPr>
        <w:t>ככל</w:t>
      </w:r>
      <w:r w:rsidRPr="00DF48D3">
        <w:rPr>
          <w:rFonts w:cs="David"/>
          <w:b w:val="0"/>
          <w:bCs w:val="0"/>
          <w:sz w:val="24"/>
          <w:szCs w:val="24"/>
          <w:rtl/>
        </w:rPr>
        <w:t xml:space="preserve"> </w:t>
      </w:r>
      <w:r w:rsidRPr="00DF48D3">
        <w:rPr>
          <w:rFonts w:cs="David" w:hint="eastAsia"/>
          <w:b w:val="0"/>
          <w:bCs w:val="0"/>
          <w:sz w:val="24"/>
          <w:szCs w:val="24"/>
          <w:rtl/>
        </w:rPr>
        <w:t>הנדרש</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עובדיו</w:t>
      </w:r>
      <w:r w:rsidRPr="00DF48D3">
        <w:rPr>
          <w:rFonts w:cs="David"/>
          <w:b w:val="0"/>
          <w:bCs w:val="0"/>
          <w:sz w:val="24"/>
          <w:szCs w:val="24"/>
          <w:rtl/>
        </w:rPr>
        <w:t xml:space="preserve"> </w:t>
      </w:r>
      <w:r w:rsidRPr="00DF48D3">
        <w:rPr>
          <w:rFonts w:cs="David" w:hint="eastAsia"/>
          <w:b w:val="0"/>
          <w:bCs w:val="0"/>
          <w:sz w:val="24"/>
          <w:szCs w:val="24"/>
          <w:rtl/>
        </w:rPr>
        <w:t>וכל</w:t>
      </w:r>
      <w:r w:rsidRPr="00DF48D3">
        <w:rPr>
          <w:rFonts w:cs="David"/>
          <w:b w:val="0"/>
          <w:bCs w:val="0"/>
          <w:sz w:val="24"/>
          <w:szCs w:val="24"/>
          <w:rtl/>
        </w:rPr>
        <w:t xml:space="preserve"> </w:t>
      </w:r>
      <w:r w:rsidRPr="00DF48D3">
        <w:rPr>
          <w:rFonts w:cs="David" w:hint="eastAsia"/>
          <w:b w:val="0"/>
          <w:bCs w:val="0"/>
          <w:sz w:val="24"/>
          <w:szCs w:val="24"/>
          <w:rtl/>
        </w:rPr>
        <w:t>מי</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שעסק</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ולשתף</w:t>
      </w:r>
      <w:r w:rsidRPr="00DF48D3">
        <w:rPr>
          <w:rFonts w:cs="David"/>
          <w:b w:val="0"/>
          <w:bCs w:val="0"/>
          <w:sz w:val="24"/>
          <w:szCs w:val="24"/>
          <w:rtl/>
        </w:rPr>
        <w:t xml:space="preserve"> </w:t>
      </w:r>
      <w:r w:rsidRPr="00DF48D3">
        <w:rPr>
          <w:rFonts w:cs="David" w:hint="eastAsia"/>
          <w:b w:val="0"/>
          <w:bCs w:val="0"/>
          <w:sz w:val="24"/>
          <w:szCs w:val="24"/>
          <w:rtl/>
        </w:rPr>
        <w:t>פעולה</w:t>
      </w:r>
      <w:r w:rsidRPr="00DF48D3">
        <w:rPr>
          <w:rFonts w:cs="David"/>
          <w:b w:val="0"/>
          <w:bCs w:val="0"/>
          <w:sz w:val="24"/>
          <w:szCs w:val="24"/>
          <w:rtl/>
        </w:rPr>
        <w:t xml:space="preserve"> </w:t>
      </w:r>
      <w:r w:rsidRPr="00DF48D3">
        <w:rPr>
          <w:rFonts w:cs="David" w:hint="eastAsia"/>
          <w:b w:val="0"/>
          <w:bCs w:val="0"/>
          <w:sz w:val="24"/>
          <w:szCs w:val="24"/>
          <w:rtl/>
        </w:rPr>
        <w:t>עם</w:t>
      </w:r>
      <w:r w:rsidRPr="00DF48D3">
        <w:rPr>
          <w:rFonts w:cs="David"/>
          <w:b w:val="0"/>
          <w:bCs w:val="0"/>
          <w:sz w:val="24"/>
          <w:szCs w:val="24"/>
          <w:rtl/>
        </w:rPr>
        <w:t xml:space="preserve"> </w:t>
      </w:r>
      <w:r w:rsidRPr="00DF48D3">
        <w:rPr>
          <w:rFonts w:cs="David" w:hint="eastAsia"/>
          <w:b w:val="0"/>
          <w:bCs w:val="0"/>
          <w:sz w:val="24"/>
          <w:szCs w:val="24"/>
          <w:rtl/>
        </w:rPr>
        <w:t>נציגיו</w:t>
      </w:r>
      <w:r w:rsidRPr="00DF48D3">
        <w:rPr>
          <w:rFonts w:cs="David"/>
          <w:b w:val="0"/>
          <w:bCs w:val="0"/>
          <w:sz w:val="24"/>
          <w:szCs w:val="24"/>
          <w:rtl/>
        </w:rPr>
        <w:t xml:space="preserve"> </w:t>
      </w:r>
      <w:r w:rsidRPr="00DF48D3">
        <w:rPr>
          <w:rFonts w:cs="David" w:hint="eastAsia"/>
          <w:b w:val="0"/>
          <w:bCs w:val="0"/>
          <w:sz w:val="24"/>
          <w:szCs w:val="24"/>
          <w:rtl/>
        </w:rPr>
        <w:t>ועם</w:t>
      </w:r>
      <w:r w:rsidRPr="00DF48D3">
        <w:rPr>
          <w:rFonts w:cs="David"/>
          <w:b w:val="0"/>
          <w:bCs w:val="0"/>
          <w:sz w:val="24"/>
          <w:szCs w:val="24"/>
          <w:rtl/>
        </w:rPr>
        <w:t xml:space="preserve"> </w:t>
      </w:r>
      <w:r w:rsidRPr="00DF48D3">
        <w:rPr>
          <w:rFonts w:cs="David" w:hint="eastAsia"/>
          <w:b w:val="0"/>
          <w:bCs w:val="0"/>
          <w:sz w:val="24"/>
          <w:szCs w:val="24"/>
          <w:rtl/>
        </w:rPr>
        <w:t>צדדים</w:t>
      </w:r>
      <w:r w:rsidRPr="00DF48D3">
        <w:rPr>
          <w:rFonts w:cs="David"/>
          <w:b w:val="0"/>
          <w:bCs w:val="0"/>
          <w:sz w:val="24"/>
          <w:szCs w:val="24"/>
          <w:rtl/>
        </w:rPr>
        <w:t xml:space="preserve"> </w:t>
      </w:r>
      <w:r w:rsidRPr="00DF48D3">
        <w:rPr>
          <w:rFonts w:cs="David" w:hint="eastAsia"/>
          <w:b w:val="0"/>
          <w:bCs w:val="0"/>
          <w:sz w:val="24"/>
          <w:szCs w:val="24"/>
          <w:rtl/>
        </w:rPr>
        <w:t>שלישיים</w:t>
      </w:r>
      <w:r w:rsidRPr="00DF48D3">
        <w:rPr>
          <w:rFonts w:cs="David"/>
          <w:b w:val="0"/>
          <w:bCs w:val="0"/>
          <w:sz w:val="24"/>
          <w:szCs w:val="24"/>
          <w:rtl/>
        </w:rPr>
        <w:t xml:space="preserve"> </w:t>
      </w:r>
      <w:r w:rsidRPr="00DF48D3">
        <w:rPr>
          <w:rFonts w:cs="David" w:hint="eastAsia"/>
          <w:b w:val="0"/>
          <w:bCs w:val="0"/>
          <w:sz w:val="24"/>
          <w:szCs w:val="24"/>
          <w:rtl/>
        </w:rPr>
        <w:t>מטעם</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בהעברת</w:t>
      </w:r>
      <w:r w:rsidRPr="00DF48D3">
        <w:rPr>
          <w:rFonts w:cs="David"/>
          <w:b w:val="0"/>
          <w:bCs w:val="0"/>
          <w:sz w:val="24"/>
          <w:szCs w:val="24"/>
          <w:rtl/>
        </w:rPr>
        <w:t xml:space="preserve"> </w:t>
      </w:r>
      <w:r w:rsidRPr="00DF48D3">
        <w:rPr>
          <w:rFonts w:cs="David" w:hint="eastAsia"/>
          <w:b w:val="0"/>
          <w:bCs w:val="0"/>
          <w:sz w:val="24"/>
          <w:szCs w:val="24"/>
          <w:rtl/>
        </w:rPr>
        <w:t>מערכות</w:t>
      </w:r>
      <w:r w:rsidRPr="00DF48D3">
        <w:rPr>
          <w:rFonts w:cs="David"/>
          <w:b w:val="0"/>
          <w:bCs w:val="0"/>
          <w:sz w:val="24"/>
          <w:szCs w:val="24"/>
          <w:rtl/>
        </w:rPr>
        <w:t xml:space="preserve">, </w:t>
      </w:r>
      <w:r w:rsidRPr="00DF48D3">
        <w:rPr>
          <w:rFonts w:cs="David" w:hint="eastAsia"/>
          <w:b w:val="0"/>
          <w:bCs w:val="0"/>
          <w:sz w:val="24"/>
          <w:szCs w:val="24"/>
          <w:rtl/>
        </w:rPr>
        <w:t>ציוד</w:t>
      </w:r>
      <w:r w:rsidRPr="00DF48D3">
        <w:rPr>
          <w:rFonts w:cs="David"/>
          <w:b w:val="0"/>
          <w:bCs w:val="0"/>
          <w:sz w:val="24"/>
          <w:szCs w:val="24"/>
          <w:rtl/>
        </w:rPr>
        <w:t xml:space="preserve"> </w:t>
      </w:r>
      <w:r w:rsidRPr="00DF48D3">
        <w:rPr>
          <w:rFonts w:cs="David" w:hint="eastAsia"/>
          <w:b w:val="0"/>
          <w:bCs w:val="0"/>
          <w:sz w:val="24"/>
          <w:szCs w:val="24"/>
          <w:rtl/>
        </w:rPr>
        <w:t>ובכל</w:t>
      </w:r>
      <w:r w:rsidRPr="00DF48D3">
        <w:rPr>
          <w:rFonts w:cs="David"/>
          <w:b w:val="0"/>
          <w:bCs w:val="0"/>
          <w:sz w:val="24"/>
          <w:szCs w:val="24"/>
          <w:rtl/>
        </w:rPr>
        <w:t xml:space="preserve"> </w:t>
      </w:r>
      <w:r w:rsidRPr="00DF48D3">
        <w:rPr>
          <w:rFonts w:cs="David" w:hint="eastAsia"/>
          <w:b w:val="0"/>
          <w:bCs w:val="0"/>
          <w:sz w:val="24"/>
          <w:szCs w:val="24"/>
          <w:rtl/>
        </w:rPr>
        <w:t>חומר</w:t>
      </w:r>
      <w:r w:rsidRPr="00DF48D3">
        <w:rPr>
          <w:rFonts w:cs="David"/>
          <w:b w:val="0"/>
          <w:bCs w:val="0"/>
          <w:sz w:val="24"/>
          <w:szCs w:val="24"/>
          <w:rtl/>
        </w:rPr>
        <w:t xml:space="preserve"> </w:t>
      </w:r>
      <w:r w:rsidRPr="00DF48D3">
        <w:rPr>
          <w:rFonts w:cs="David" w:hint="eastAsia"/>
          <w:b w:val="0"/>
          <w:bCs w:val="0"/>
          <w:sz w:val="24"/>
          <w:szCs w:val="24"/>
          <w:rtl/>
        </w:rPr>
        <w:t>אחר</w:t>
      </w:r>
      <w:r w:rsidRPr="00DF48D3">
        <w:rPr>
          <w:rFonts w:cs="David"/>
          <w:b w:val="0"/>
          <w:bCs w:val="0"/>
          <w:sz w:val="24"/>
          <w:szCs w:val="24"/>
          <w:rtl/>
        </w:rPr>
        <w:t xml:space="preserve"> </w:t>
      </w:r>
      <w:r w:rsidRPr="00DF48D3">
        <w:rPr>
          <w:rFonts w:cs="David" w:hint="eastAsia"/>
          <w:b w:val="0"/>
          <w:bCs w:val="0"/>
          <w:sz w:val="24"/>
          <w:szCs w:val="24"/>
          <w:rtl/>
        </w:rPr>
        <w:t>המצוי</w:t>
      </w:r>
      <w:r w:rsidRPr="00DF48D3">
        <w:rPr>
          <w:rFonts w:cs="David"/>
          <w:b w:val="0"/>
          <w:bCs w:val="0"/>
          <w:sz w:val="24"/>
          <w:szCs w:val="24"/>
          <w:rtl/>
        </w:rPr>
        <w:t xml:space="preserve"> </w:t>
      </w:r>
      <w:r w:rsidRPr="00DF48D3">
        <w:rPr>
          <w:rFonts w:cs="David" w:hint="eastAsia"/>
          <w:b w:val="0"/>
          <w:bCs w:val="0"/>
          <w:sz w:val="24"/>
          <w:szCs w:val="24"/>
          <w:rtl/>
        </w:rPr>
        <w:t>אצל</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בקשר</w:t>
      </w:r>
      <w:r w:rsidRPr="00DF48D3">
        <w:rPr>
          <w:rFonts w:cs="David"/>
          <w:b w:val="0"/>
          <w:bCs w:val="0"/>
          <w:sz w:val="24"/>
          <w:szCs w:val="24"/>
          <w:rtl/>
        </w:rPr>
        <w:t xml:space="preserve"> </w:t>
      </w:r>
      <w:r w:rsidRPr="00DF48D3">
        <w:rPr>
          <w:rFonts w:cs="David" w:hint="eastAsia"/>
          <w:b w:val="0"/>
          <w:bCs w:val="0"/>
          <w:sz w:val="24"/>
          <w:szCs w:val="24"/>
          <w:rtl/>
        </w:rPr>
        <w:t>לשירותים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השייך</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w:t>
      </w:r>
    </w:p>
    <w:p w:rsidR="0065058D" w:rsidRPr="00DF48D3" w:rsidRDefault="0065058D" w:rsidP="00F40C83">
      <w:pPr>
        <w:pStyle w:val="36"/>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בתקופת</w:t>
      </w:r>
      <w:r w:rsidRPr="00DF48D3">
        <w:rPr>
          <w:rFonts w:cs="David"/>
          <w:b w:val="0"/>
          <w:bCs w:val="0"/>
          <w:sz w:val="24"/>
          <w:szCs w:val="24"/>
          <w:rtl/>
        </w:rPr>
        <w:t xml:space="preserve"> ההיפרדות יהיה הספק הטובין והשירותים מחויב ל- </w:t>
      </w:r>
      <w:r w:rsidRPr="00DF48D3">
        <w:rPr>
          <w:b w:val="0"/>
          <w:bCs w:val="0"/>
        </w:rPr>
        <w:t>SLA</w:t>
      </w:r>
      <w:r w:rsidRPr="00DF48D3">
        <w:rPr>
          <w:rFonts w:cs="David"/>
          <w:b w:val="0"/>
          <w:bCs w:val="0"/>
          <w:rtl/>
        </w:rPr>
        <w:t xml:space="preserve"> </w:t>
      </w:r>
      <w:r w:rsidRPr="00DF48D3">
        <w:rPr>
          <w:rFonts w:cs="David" w:hint="eastAsia"/>
          <w:b w:val="0"/>
          <w:bCs w:val="0"/>
          <w:sz w:val="24"/>
          <w:szCs w:val="24"/>
          <w:rtl/>
        </w:rPr>
        <w:t>ועליו</w:t>
      </w:r>
      <w:r w:rsidRPr="00DF48D3">
        <w:rPr>
          <w:rFonts w:cs="David"/>
          <w:b w:val="0"/>
          <w:bCs w:val="0"/>
          <w:sz w:val="24"/>
          <w:szCs w:val="24"/>
          <w:rtl/>
        </w:rPr>
        <w:t xml:space="preserve"> </w:t>
      </w:r>
      <w:r w:rsidRPr="00DF48D3">
        <w:rPr>
          <w:rFonts w:cs="David" w:hint="eastAsia"/>
          <w:b w:val="0"/>
          <w:bCs w:val="0"/>
          <w:sz w:val="24"/>
          <w:szCs w:val="24"/>
          <w:rtl/>
        </w:rPr>
        <w:t>להיערך</w:t>
      </w:r>
      <w:r w:rsidRPr="00DF48D3">
        <w:rPr>
          <w:rFonts w:cs="David"/>
          <w:b w:val="0"/>
          <w:bCs w:val="0"/>
          <w:sz w:val="24"/>
          <w:szCs w:val="24"/>
          <w:rtl/>
        </w:rPr>
        <w:t xml:space="preserve"> </w:t>
      </w:r>
      <w:r w:rsidRPr="00DF48D3">
        <w:rPr>
          <w:rFonts w:cs="David" w:hint="eastAsia"/>
          <w:b w:val="0"/>
          <w:bCs w:val="0"/>
          <w:sz w:val="24"/>
          <w:szCs w:val="24"/>
          <w:rtl/>
        </w:rPr>
        <w:t>לחפיפה</w:t>
      </w:r>
      <w:r w:rsidRPr="00DF48D3">
        <w:rPr>
          <w:rFonts w:cs="David"/>
          <w:b w:val="0"/>
          <w:bCs w:val="0"/>
          <w:sz w:val="24"/>
          <w:szCs w:val="24"/>
          <w:rtl/>
        </w:rPr>
        <w:t xml:space="preserve"> </w:t>
      </w:r>
      <w:r w:rsidRPr="00DF48D3">
        <w:rPr>
          <w:rFonts w:cs="David" w:hint="eastAsia"/>
          <w:b w:val="0"/>
          <w:bCs w:val="0"/>
          <w:sz w:val="24"/>
          <w:szCs w:val="24"/>
          <w:rtl/>
        </w:rPr>
        <w:t>במקביל</w:t>
      </w:r>
      <w:r w:rsidRPr="00DF48D3">
        <w:rPr>
          <w:rFonts w:cs="David"/>
          <w:b w:val="0"/>
          <w:bCs w:val="0"/>
          <w:sz w:val="24"/>
          <w:szCs w:val="24"/>
          <w:rtl/>
        </w:rPr>
        <w:t xml:space="preserve"> </w:t>
      </w:r>
      <w:r w:rsidRPr="00DF48D3">
        <w:rPr>
          <w:rFonts w:cs="David" w:hint="eastAsia"/>
          <w:b w:val="0"/>
          <w:bCs w:val="0"/>
          <w:sz w:val="24"/>
          <w:szCs w:val="24"/>
          <w:rtl/>
        </w:rPr>
        <w:t>לביצוע</w:t>
      </w:r>
      <w:r w:rsidRPr="00DF48D3">
        <w:rPr>
          <w:rFonts w:cs="David"/>
          <w:b w:val="0"/>
          <w:bCs w:val="0"/>
          <w:sz w:val="24"/>
          <w:szCs w:val="24"/>
          <w:rtl/>
        </w:rPr>
        <w:t xml:space="preserve"> </w:t>
      </w:r>
      <w:r w:rsidRPr="00DF48D3">
        <w:rPr>
          <w:rFonts w:cs="David" w:hint="eastAsia"/>
          <w:b w:val="0"/>
          <w:bCs w:val="0"/>
          <w:sz w:val="24"/>
          <w:szCs w:val="24"/>
          <w:rtl/>
        </w:rPr>
        <w:t>השוטף</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הפרעה</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כ</w:t>
      </w:r>
      <w:r w:rsidRPr="00DF48D3">
        <w:rPr>
          <w:rFonts w:hint="eastAsia"/>
          <w:b w:val="0"/>
          <w:bCs w:val="0"/>
          <w:rtl/>
        </w:rPr>
        <w:t>ו</w:t>
      </w:r>
      <w:r w:rsidRPr="00DF48D3">
        <w:rPr>
          <w:rFonts w:cs="David" w:hint="eastAsia"/>
          <w:b w:val="0"/>
          <w:bCs w:val="0"/>
          <w:sz w:val="24"/>
          <w:szCs w:val="24"/>
          <w:rtl/>
        </w:rPr>
        <w:t>ח</w:t>
      </w:r>
      <w:r w:rsidRPr="00DF48D3">
        <w:rPr>
          <w:rFonts w:cs="David"/>
          <w:b w:val="0"/>
          <w:bCs w:val="0"/>
          <w:sz w:val="24"/>
          <w:szCs w:val="24"/>
          <w:rtl/>
        </w:rPr>
        <w:t xml:space="preserve"> </w:t>
      </w:r>
      <w:r w:rsidRPr="00DF48D3">
        <w:rPr>
          <w:rFonts w:cs="David" w:hint="eastAsia"/>
          <w:b w:val="0"/>
          <w:bCs w:val="0"/>
          <w:sz w:val="24"/>
          <w:szCs w:val="24"/>
          <w:rtl/>
        </w:rPr>
        <w:t>האדם</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הועסק</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והינו</w:t>
      </w:r>
      <w:r w:rsidRPr="00DF48D3">
        <w:rPr>
          <w:rFonts w:cs="David"/>
          <w:b w:val="0"/>
          <w:bCs w:val="0"/>
          <w:sz w:val="24"/>
          <w:szCs w:val="24"/>
          <w:rtl/>
        </w:rPr>
        <w:t xml:space="preserve"> </w:t>
      </w:r>
      <w:r w:rsidRPr="00DF48D3">
        <w:rPr>
          <w:rFonts w:cs="David" w:hint="eastAsia"/>
          <w:b w:val="0"/>
          <w:bCs w:val="0"/>
          <w:sz w:val="24"/>
          <w:szCs w:val="24"/>
          <w:rtl/>
        </w:rPr>
        <w:t>בעל</w:t>
      </w:r>
      <w:r w:rsidRPr="00DF48D3">
        <w:rPr>
          <w:rFonts w:cs="David"/>
          <w:b w:val="0"/>
          <w:bCs w:val="0"/>
          <w:sz w:val="24"/>
          <w:szCs w:val="24"/>
          <w:rtl/>
        </w:rPr>
        <w:t xml:space="preserve"> </w:t>
      </w:r>
      <w:r w:rsidRPr="00DF48D3">
        <w:rPr>
          <w:rFonts w:cs="David" w:hint="eastAsia"/>
          <w:b w:val="0"/>
          <w:bCs w:val="0"/>
          <w:sz w:val="24"/>
          <w:szCs w:val="24"/>
          <w:rtl/>
        </w:rPr>
        <w:t>הידע</w:t>
      </w:r>
      <w:r w:rsidRPr="00DF48D3">
        <w:rPr>
          <w:rFonts w:cs="David"/>
          <w:b w:val="0"/>
          <w:bCs w:val="0"/>
          <w:sz w:val="24"/>
          <w:szCs w:val="24"/>
          <w:rtl/>
        </w:rPr>
        <w:t xml:space="preserve"> </w:t>
      </w:r>
      <w:r w:rsidRPr="00DF48D3">
        <w:rPr>
          <w:rFonts w:cs="David" w:hint="eastAsia"/>
          <w:b w:val="0"/>
          <w:bCs w:val="0"/>
          <w:sz w:val="24"/>
          <w:szCs w:val="24"/>
          <w:rtl/>
        </w:rPr>
        <w:t>הנדרש</w:t>
      </w:r>
      <w:r w:rsidRPr="00DF48D3">
        <w:rPr>
          <w:rFonts w:cs="David"/>
          <w:b w:val="0"/>
          <w:bCs w:val="0"/>
          <w:sz w:val="24"/>
          <w:szCs w:val="24"/>
          <w:rtl/>
        </w:rPr>
        <w:t xml:space="preserve"> </w:t>
      </w:r>
      <w:r w:rsidRPr="00DF48D3">
        <w:rPr>
          <w:rFonts w:cs="David" w:hint="eastAsia"/>
          <w:b w:val="0"/>
          <w:bCs w:val="0"/>
          <w:sz w:val="24"/>
          <w:szCs w:val="24"/>
          <w:rtl/>
        </w:rPr>
        <w:t>לשם</w:t>
      </w:r>
      <w:r w:rsidRPr="00DF48D3">
        <w:rPr>
          <w:rFonts w:cs="David"/>
          <w:b w:val="0"/>
          <w:bCs w:val="0"/>
          <w:sz w:val="24"/>
          <w:szCs w:val="24"/>
          <w:rtl/>
        </w:rPr>
        <w:t xml:space="preserve"> </w:t>
      </w:r>
      <w:r w:rsidRPr="00DF48D3">
        <w:rPr>
          <w:rFonts w:cs="David" w:hint="eastAsia"/>
          <w:b w:val="0"/>
          <w:bCs w:val="0"/>
          <w:sz w:val="24"/>
          <w:szCs w:val="24"/>
          <w:rtl/>
        </w:rPr>
        <w:t>כך</w:t>
      </w:r>
      <w:r w:rsidRPr="00DF48D3">
        <w:rPr>
          <w:rFonts w:cs="David"/>
          <w:b w:val="0"/>
          <w:bCs w:val="0"/>
          <w:sz w:val="24"/>
          <w:szCs w:val="24"/>
          <w:rtl/>
        </w:rPr>
        <w:t>.</w:t>
      </w:r>
    </w:p>
    <w:p w:rsidR="0065058D" w:rsidRPr="00DF48D3" w:rsidRDefault="0065058D" w:rsidP="00F40C83">
      <w:pPr>
        <w:pStyle w:val="36"/>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מוסכם</w:t>
      </w:r>
      <w:r w:rsidRPr="00DF48D3">
        <w:rPr>
          <w:rFonts w:cs="David"/>
          <w:b w:val="0"/>
          <w:bCs w:val="0"/>
          <w:sz w:val="24"/>
          <w:szCs w:val="24"/>
          <w:rtl/>
        </w:rPr>
        <w:t xml:space="preserve"> </w:t>
      </w:r>
      <w:r w:rsidRPr="00DF48D3">
        <w:rPr>
          <w:rFonts w:cs="David" w:hint="eastAsia"/>
          <w:b w:val="0"/>
          <w:bCs w:val="0"/>
          <w:sz w:val="24"/>
          <w:szCs w:val="24"/>
          <w:rtl/>
        </w:rPr>
        <w:t>בזה</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היה</w:t>
      </w:r>
      <w:r w:rsidRPr="00DF48D3">
        <w:rPr>
          <w:rFonts w:cs="David"/>
          <w:b w:val="0"/>
          <w:bCs w:val="0"/>
          <w:sz w:val="24"/>
          <w:szCs w:val="24"/>
          <w:rtl/>
        </w:rPr>
        <w:t xml:space="preserve"> </w:t>
      </w:r>
      <w:r w:rsidRPr="00DF48D3">
        <w:rPr>
          <w:rFonts w:cs="David" w:hint="eastAsia"/>
          <w:b w:val="0"/>
          <w:bCs w:val="0"/>
          <w:sz w:val="24"/>
          <w:szCs w:val="24"/>
          <w:rtl/>
        </w:rPr>
        <w:t>ותופסק</w:t>
      </w:r>
      <w:r w:rsidRPr="00DF48D3">
        <w:rPr>
          <w:rFonts w:cs="David"/>
          <w:b w:val="0"/>
          <w:bCs w:val="0"/>
          <w:sz w:val="24"/>
          <w:szCs w:val="24"/>
          <w:rtl/>
        </w:rPr>
        <w:t xml:space="preserve"> </w:t>
      </w:r>
      <w:r w:rsidRPr="00DF48D3">
        <w:rPr>
          <w:rFonts w:cs="David" w:hint="eastAsia"/>
          <w:b w:val="0"/>
          <w:bCs w:val="0"/>
          <w:sz w:val="24"/>
          <w:szCs w:val="24"/>
          <w:rtl/>
        </w:rPr>
        <w:t>ההתקשרות</w:t>
      </w:r>
      <w:r w:rsidRPr="00DF48D3">
        <w:rPr>
          <w:rFonts w:cs="David"/>
          <w:b w:val="0"/>
          <w:bCs w:val="0"/>
          <w:sz w:val="24"/>
          <w:szCs w:val="24"/>
          <w:rtl/>
        </w:rPr>
        <w:t xml:space="preserve"> </w:t>
      </w:r>
      <w:r w:rsidRPr="00DF48D3">
        <w:rPr>
          <w:rFonts w:cs="David" w:hint="eastAsia"/>
          <w:b w:val="0"/>
          <w:bCs w:val="0"/>
          <w:sz w:val="24"/>
          <w:szCs w:val="24"/>
          <w:rtl/>
        </w:rPr>
        <w:t>בין</w:t>
      </w:r>
      <w:r w:rsidRPr="00DF48D3">
        <w:rPr>
          <w:rFonts w:cs="David"/>
          <w:b w:val="0"/>
          <w:bCs w:val="0"/>
          <w:sz w:val="24"/>
          <w:szCs w:val="24"/>
          <w:rtl/>
        </w:rPr>
        <w:t xml:space="preserve"> </w:t>
      </w:r>
      <w:r w:rsidRPr="00DF48D3">
        <w:rPr>
          <w:rFonts w:cs="David" w:hint="eastAsia"/>
          <w:b w:val="0"/>
          <w:bCs w:val="0"/>
          <w:sz w:val="24"/>
          <w:szCs w:val="24"/>
          <w:rtl/>
        </w:rPr>
        <w:t>הצדדים</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אם</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ואם</w:t>
      </w:r>
      <w:r w:rsidRPr="00DF48D3">
        <w:rPr>
          <w:rFonts w:cs="David"/>
          <w:b w:val="0"/>
          <w:bCs w:val="0"/>
          <w:sz w:val="24"/>
          <w:szCs w:val="24"/>
          <w:rtl/>
        </w:rPr>
        <w:t xml:space="preserve"> </w:t>
      </w:r>
      <w:r w:rsidRPr="00DF48D3">
        <w:rPr>
          <w:rFonts w:cs="David" w:hint="eastAsia"/>
          <w:b w:val="0"/>
          <w:bCs w:val="0"/>
          <w:sz w:val="24"/>
          <w:szCs w:val="24"/>
          <w:rtl/>
        </w:rPr>
        <w:t>בדרך</w:t>
      </w:r>
      <w:r w:rsidRPr="00DF48D3">
        <w:rPr>
          <w:rFonts w:cs="David"/>
          <w:b w:val="0"/>
          <w:bCs w:val="0"/>
          <w:sz w:val="24"/>
          <w:szCs w:val="24"/>
          <w:rtl/>
        </w:rPr>
        <w:t xml:space="preserve"> </w:t>
      </w:r>
      <w:r w:rsidRPr="00DF48D3">
        <w:rPr>
          <w:rFonts w:cs="David" w:hint="eastAsia"/>
          <w:b w:val="0"/>
          <w:bCs w:val="0"/>
          <w:sz w:val="24"/>
          <w:szCs w:val="24"/>
          <w:rtl/>
        </w:rPr>
        <w:t>אחרת</w:t>
      </w:r>
      <w:r w:rsidRPr="00DF48D3">
        <w:rPr>
          <w:rFonts w:cs="David"/>
          <w:b w:val="0"/>
          <w:bCs w:val="0"/>
          <w:sz w:val="24"/>
          <w:szCs w:val="24"/>
          <w:rtl/>
        </w:rPr>
        <w:t xml:space="preserve"> </w:t>
      </w:r>
      <w:r w:rsidRPr="00DF48D3">
        <w:rPr>
          <w:rFonts w:cs="David" w:hint="eastAsia"/>
          <w:b w:val="0"/>
          <w:bCs w:val="0"/>
          <w:sz w:val="24"/>
          <w:szCs w:val="24"/>
          <w:rtl/>
        </w:rPr>
        <w:t>ומכל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יעמיד</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לרשות</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בתוך</w:t>
      </w:r>
      <w:r w:rsidRPr="00DF48D3">
        <w:rPr>
          <w:rFonts w:cs="David"/>
          <w:b w:val="0"/>
          <w:bCs w:val="0"/>
          <w:sz w:val="24"/>
          <w:szCs w:val="24"/>
          <w:rtl/>
        </w:rPr>
        <w:t xml:space="preserve"> 7 </w:t>
      </w:r>
      <w:r w:rsidRPr="00DF48D3">
        <w:rPr>
          <w:rFonts w:cs="David" w:hint="eastAsia"/>
          <w:b w:val="0"/>
          <w:bCs w:val="0"/>
          <w:sz w:val="24"/>
          <w:szCs w:val="24"/>
          <w:rtl/>
        </w:rPr>
        <w:t>ימים</w:t>
      </w:r>
      <w:r w:rsidRPr="00DF48D3">
        <w:rPr>
          <w:rFonts w:cs="David"/>
          <w:b w:val="0"/>
          <w:bCs w:val="0"/>
          <w:sz w:val="24"/>
          <w:szCs w:val="24"/>
          <w:rtl/>
        </w:rPr>
        <w:t xml:space="preserve"> </w:t>
      </w:r>
      <w:r w:rsidRPr="00DF48D3">
        <w:rPr>
          <w:rFonts w:cs="David" w:hint="eastAsia"/>
          <w:b w:val="0"/>
          <w:bCs w:val="0"/>
          <w:sz w:val="24"/>
          <w:szCs w:val="24"/>
          <w:rtl/>
        </w:rPr>
        <w:t>לכל</w:t>
      </w:r>
      <w:r w:rsidRPr="00DF48D3">
        <w:rPr>
          <w:rFonts w:cs="David"/>
          <w:b w:val="0"/>
          <w:bCs w:val="0"/>
          <w:sz w:val="24"/>
          <w:szCs w:val="24"/>
          <w:rtl/>
        </w:rPr>
        <w:t xml:space="preserve"> </w:t>
      </w:r>
      <w:r w:rsidRPr="00DF48D3">
        <w:rPr>
          <w:rFonts w:cs="David" w:hint="eastAsia"/>
          <w:b w:val="0"/>
          <w:bCs w:val="0"/>
          <w:sz w:val="24"/>
          <w:szCs w:val="24"/>
          <w:rtl/>
        </w:rPr>
        <w:t>המאוחר</w:t>
      </w:r>
      <w:r w:rsidRPr="00DF48D3">
        <w:rPr>
          <w:rFonts w:cs="David"/>
          <w:b w:val="0"/>
          <w:bCs w:val="0"/>
          <w:sz w:val="24"/>
          <w:szCs w:val="24"/>
          <w:rtl/>
        </w:rPr>
        <w:t xml:space="preserve"> </w:t>
      </w:r>
      <w:r w:rsidRPr="00DF48D3">
        <w:rPr>
          <w:rFonts w:cs="David" w:hint="eastAsia"/>
          <w:b w:val="0"/>
          <w:bCs w:val="0"/>
          <w:sz w:val="24"/>
          <w:szCs w:val="24"/>
          <w:rtl/>
        </w:rPr>
        <w:t>ממועד</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בצורה</w:t>
      </w:r>
      <w:r w:rsidRPr="00DF48D3">
        <w:rPr>
          <w:rFonts w:cs="David"/>
          <w:b w:val="0"/>
          <w:bCs w:val="0"/>
          <w:sz w:val="24"/>
          <w:szCs w:val="24"/>
          <w:rtl/>
        </w:rPr>
        <w:t xml:space="preserve"> </w:t>
      </w:r>
      <w:r w:rsidRPr="00DF48D3">
        <w:rPr>
          <w:rFonts w:cs="David" w:hint="eastAsia"/>
          <w:b w:val="0"/>
          <w:bCs w:val="0"/>
          <w:sz w:val="24"/>
          <w:szCs w:val="24"/>
          <w:rtl/>
        </w:rPr>
        <w:t>עניינית</w:t>
      </w:r>
      <w:r w:rsidRPr="00DF48D3">
        <w:rPr>
          <w:rFonts w:cs="David"/>
          <w:b w:val="0"/>
          <w:bCs w:val="0"/>
          <w:sz w:val="24"/>
          <w:szCs w:val="24"/>
          <w:rtl/>
        </w:rPr>
        <w:t xml:space="preserve"> </w:t>
      </w:r>
      <w:r w:rsidRPr="00DF48D3">
        <w:rPr>
          <w:rFonts w:cs="David" w:hint="eastAsia"/>
          <w:b w:val="0"/>
          <w:bCs w:val="0"/>
          <w:sz w:val="24"/>
          <w:szCs w:val="24"/>
          <w:rtl/>
        </w:rPr>
        <w:t>ומסודרת</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והנתונים</w:t>
      </w:r>
      <w:r w:rsidRPr="00DF48D3">
        <w:rPr>
          <w:rFonts w:cs="David"/>
          <w:b w:val="0"/>
          <w:bCs w:val="0"/>
          <w:sz w:val="24"/>
          <w:szCs w:val="24"/>
          <w:rtl/>
        </w:rPr>
        <w:t xml:space="preserve"> </w:t>
      </w:r>
      <w:r w:rsidRPr="00DF48D3">
        <w:rPr>
          <w:rFonts w:cs="David" w:hint="eastAsia"/>
          <w:b w:val="0"/>
          <w:bCs w:val="0"/>
          <w:sz w:val="24"/>
          <w:szCs w:val="24"/>
          <w:rtl/>
        </w:rPr>
        <w:t>שבידיו</w:t>
      </w:r>
      <w:r w:rsidRPr="00DF48D3">
        <w:rPr>
          <w:rFonts w:cs="David"/>
          <w:b w:val="0"/>
          <w:bCs w:val="0"/>
          <w:sz w:val="24"/>
          <w:szCs w:val="24"/>
          <w:rtl/>
        </w:rPr>
        <w:t xml:space="preserve"> </w:t>
      </w:r>
      <w:r w:rsidRPr="00DF48D3">
        <w:rPr>
          <w:rFonts w:cs="David" w:hint="eastAsia"/>
          <w:b w:val="0"/>
          <w:bCs w:val="0"/>
          <w:sz w:val="24"/>
          <w:szCs w:val="24"/>
          <w:rtl/>
        </w:rPr>
        <w:t>בקשר</w:t>
      </w:r>
      <w:r w:rsidRPr="00DF48D3">
        <w:rPr>
          <w:rFonts w:cs="David"/>
          <w:b w:val="0"/>
          <w:bCs w:val="0"/>
          <w:sz w:val="24"/>
          <w:szCs w:val="24"/>
          <w:rtl/>
        </w:rPr>
        <w:t xml:space="preserve"> </w:t>
      </w:r>
      <w:r w:rsidRPr="00DF48D3">
        <w:rPr>
          <w:rFonts w:cs="David" w:hint="eastAsia"/>
          <w:b w:val="0"/>
          <w:bCs w:val="0"/>
          <w:sz w:val="24"/>
          <w:szCs w:val="24"/>
          <w:rtl/>
        </w:rPr>
        <w:t>עם</w:t>
      </w:r>
      <w:r w:rsidRPr="00DF48D3">
        <w:rPr>
          <w:rFonts w:cs="David"/>
          <w:b w:val="0"/>
          <w:bCs w:val="0"/>
          <w:sz w:val="24"/>
          <w:szCs w:val="24"/>
          <w:rtl/>
        </w:rPr>
        <w:t xml:space="preserve"> </w:t>
      </w:r>
      <w:r w:rsidRPr="00DF48D3">
        <w:rPr>
          <w:rFonts w:cs="David" w:hint="eastAsia"/>
          <w:b w:val="0"/>
          <w:bCs w:val="0"/>
          <w:sz w:val="24"/>
          <w:szCs w:val="24"/>
          <w:rtl/>
        </w:rPr>
        <w:t>אספקת</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השייכים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ויפעל</w:t>
      </w:r>
      <w:r w:rsidRPr="00DF48D3">
        <w:rPr>
          <w:rFonts w:cs="David"/>
          <w:b w:val="0"/>
          <w:bCs w:val="0"/>
          <w:sz w:val="24"/>
          <w:szCs w:val="24"/>
          <w:rtl/>
        </w:rPr>
        <w:t xml:space="preserve"> </w:t>
      </w:r>
      <w:r w:rsidRPr="00DF48D3">
        <w:rPr>
          <w:rFonts w:cs="David" w:hint="eastAsia"/>
          <w:b w:val="0"/>
          <w:bCs w:val="0"/>
          <w:sz w:val="24"/>
          <w:szCs w:val="24"/>
          <w:rtl/>
        </w:rPr>
        <w:t>ככל</w:t>
      </w:r>
      <w:r w:rsidRPr="00DF48D3">
        <w:rPr>
          <w:rFonts w:cs="David"/>
          <w:b w:val="0"/>
          <w:bCs w:val="0"/>
          <w:sz w:val="24"/>
          <w:szCs w:val="24"/>
          <w:rtl/>
        </w:rPr>
        <w:t xml:space="preserve"> </w:t>
      </w:r>
      <w:r w:rsidRPr="00DF48D3">
        <w:rPr>
          <w:rFonts w:cs="David" w:hint="eastAsia"/>
          <w:b w:val="0"/>
          <w:bCs w:val="0"/>
          <w:sz w:val="24"/>
          <w:szCs w:val="24"/>
          <w:rtl/>
        </w:rPr>
        <w:t>שיידרש</w:t>
      </w:r>
      <w:r w:rsidRPr="00DF48D3">
        <w:rPr>
          <w:rFonts w:cs="David"/>
          <w:b w:val="0"/>
          <w:bCs w:val="0"/>
          <w:sz w:val="24"/>
          <w:szCs w:val="24"/>
          <w:rtl/>
        </w:rPr>
        <w:t xml:space="preserve"> </w:t>
      </w:r>
      <w:r w:rsidRPr="00DF48D3">
        <w:rPr>
          <w:rFonts w:cs="David" w:hint="eastAsia"/>
          <w:b w:val="0"/>
          <w:bCs w:val="0"/>
          <w:sz w:val="24"/>
          <w:szCs w:val="24"/>
          <w:rtl/>
        </w:rPr>
        <w:t>באופן</w:t>
      </w:r>
      <w:r w:rsidRPr="00DF48D3">
        <w:rPr>
          <w:rFonts w:cs="David"/>
          <w:b w:val="0"/>
          <w:bCs w:val="0"/>
          <w:sz w:val="24"/>
          <w:szCs w:val="24"/>
          <w:rtl/>
        </w:rPr>
        <w:t xml:space="preserve"> </w:t>
      </w:r>
      <w:r w:rsidRPr="00DF48D3">
        <w:rPr>
          <w:rFonts w:cs="David" w:hint="eastAsia"/>
          <w:b w:val="0"/>
          <w:bCs w:val="0"/>
          <w:sz w:val="24"/>
          <w:szCs w:val="24"/>
          <w:rtl/>
        </w:rPr>
        <w:t>ובדרך</w:t>
      </w:r>
      <w:r w:rsidRPr="00DF48D3">
        <w:rPr>
          <w:rFonts w:cs="David"/>
          <w:b w:val="0"/>
          <w:bCs w:val="0"/>
          <w:sz w:val="24"/>
          <w:szCs w:val="24"/>
          <w:rtl/>
        </w:rPr>
        <w:t xml:space="preserve"> </w:t>
      </w:r>
      <w:r w:rsidRPr="00DF48D3">
        <w:rPr>
          <w:rFonts w:cs="David" w:hint="eastAsia"/>
          <w:b w:val="0"/>
          <w:bCs w:val="0"/>
          <w:sz w:val="24"/>
          <w:szCs w:val="24"/>
          <w:rtl/>
        </w:rPr>
        <w:t>שיאפשרו</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להמשיך</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אספקת</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בעצמו</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חליפי</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עיכוב</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יתנגד</w:t>
      </w:r>
      <w:r w:rsidRPr="00DF48D3">
        <w:rPr>
          <w:rFonts w:cs="David"/>
          <w:b w:val="0"/>
          <w:bCs w:val="0"/>
          <w:sz w:val="24"/>
          <w:szCs w:val="24"/>
          <w:rtl/>
        </w:rPr>
        <w:t xml:space="preserve"> </w:t>
      </w:r>
      <w:r w:rsidRPr="00DF48D3">
        <w:rPr>
          <w:rFonts w:cs="David" w:hint="eastAsia"/>
          <w:b w:val="0"/>
          <w:bCs w:val="0"/>
          <w:sz w:val="24"/>
          <w:szCs w:val="24"/>
          <w:rtl/>
        </w:rPr>
        <w:t>בדרך</w:t>
      </w:r>
      <w:r w:rsidRPr="00DF48D3">
        <w:rPr>
          <w:rFonts w:cs="David"/>
          <w:b w:val="0"/>
          <w:bCs w:val="0"/>
          <w:sz w:val="24"/>
          <w:szCs w:val="24"/>
          <w:rtl/>
        </w:rPr>
        <w:t xml:space="preserve"> </w:t>
      </w:r>
      <w:r w:rsidRPr="00DF48D3">
        <w:rPr>
          <w:rFonts w:cs="David" w:hint="eastAsia"/>
          <w:b w:val="0"/>
          <w:bCs w:val="0"/>
          <w:sz w:val="24"/>
          <w:szCs w:val="24"/>
          <w:rtl/>
        </w:rPr>
        <w:t>כלשהי</w:t>
      </w:r>
      <w:r w:rsidRPr="00DF48D3">
        <w:rPr>
          <w:rFonts w:cs="David"/>
          <w:b w:val="0"/>
          <w:bCs w:val="0"/>
          <w:sz w:val="24"/>
          <w:szCs w:val="24"/>
          <w:rtl/>
        </w:rPr>
        <w:t xml:space="preserve"> </w:t>
      </w:r>
      <w:r w:rsidRPr="00DF48D3">
        <w:rPr>
          <w:rFonts w:cs="David" w:hint="eastAsia"/>
          <w:b w:val="0"/>
          <w:bCs w:val="0"/>
          <w:sz w:val="24"/>
          <w:szCs w:val="24"/>
          <w:rtl/>
        </w:rPr>
        <w:t>להעסקת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אחר</w:t>
      </w:r>
      <w:r w:rsidRPr="00DF48D3">
        <w:rPr>
          <w:rFonts w:cs="David"/>
          <w:b w:val="0"/>
          <w:bCs w:val="0"/>
          <w:sz w:val="24"/>
          <w:szCs w:val="24"/>
          <w:rtl/>
        </w:rPr>
        <w:t xml:space="preserve"> </w:t>
      </w:r>
      <w:r w:rsidRPr="00DF48D3">
        <w:rPr>
          <w:rFonts w:cs="David" w:hint="eastAsia"/>
          <w:b w:val="0"/>
          <w:bCs w:val="0"/>
          <w:sz w:val="24"/>
          <w:szCs w:val="24"/>
          <w:rtl/>
        </w:rPr>
        <w:t>במקומו</w:t>
      </w:r>
      <w:r w:rsidRPr="00DF48D3">
        <w:rPr>
          <w:rFonts w:cs="David"/>
          <w:b w:val="0"/>
          <w:bCs w:val="0"/>
          <w:sz w:val="24"/>
          <w:szCs w:val="24"/>
          <w:rtl/>
        </w:rPr>
        <w:t xml:space="preserve">, </w:t>
      </w:r>
      <w:r w:rsidRPr="00DF48D3">
        <w:rPr>
          <w:rFonts w:cs="David" w:hint="eastAsia"/>
          <w:b w:val="0"/>
          <w:bCs w:val="0"/>
          <w:sz w:val="24"/>
          <w:szCs w:val="24"/>
          <w:rtl/>
        </w:rPr>
        <w:t>וישתף</w:t>
      </w:r>
      <w:r w:rsidRPr="00DF48D3">
        <w:rPr>
          <w:rFonts w:cs="David"/>
          <w:b w:val="0"/>
          <w:bCs w:val="0"/>
          <w:sz w:val="24"/>
          <w:szCs w:val="24"/>
          <w:rtl/>
        </w:rPr>
        <w:t xml:space="preserve"> </w:t>
      </w:r>
      <w:r w:rsidRPr="00DF48D3">
        <w:rPr>
          <w:rFonts w:cs="David" w:hint="eastAsia"/>
          <w:b w:val="0"/>
          <w:bCs w:val="0"/>
          <w:sz w:val="24"/>
          <w:szCs w:val="24"/>
          <w:rtl/>
        </w:rPr>
        <w:t>פעולה</w:t>
      </w:r>
      <w:r w:rsidRPr="00DF48D3">
        <w:rPr>
          <w:rFonts w:cs="David"/>
          <w:b w:val="0"/>
          <w:bCs w:val="0"/>
          <w:sz w:val="24"/>
          <w:szCs w:val="24"/>
          <w:rtl/>
        </w:rPr>
        <w:t xml:space="preserve"> </w:t>
      </w:r>
      <w:r w:rsidRPr="00DF48D3">
        <w:rPr>
          <w:rFonts w:cs="David" w:hint="eastAsia"/>
          <w:b w:val="0"/>
          <w:bCs w:val="0"/>
          <w:sz w:val="24"/>
          <w:szCs w:val="24"/>
          <w:rtl/>
        </w:rPr>
        <w:t>בהעברת</w:t>
      </w:r>
      <w:r w:rsidRPr="00DF48D3">
        <w:rPr>
          <w:rFonts w:cs="David"/>
          <w:b w:val="0"/>
          <w:bCs w:val="0"/>
          <w:sz w:val="24"/>
          <w:szCs w:val="24"/>
          <w:rtl/>
        </w:rPr>
        <w:t xml:space="preserve"> </w:t>
      </w:r>
      <w:r w:rsidRPr="00DF48D3">
        <w:rPr>
          <w:rFonts w:cs="David" w:hint="eastAsia"/>
          <w:b w:val="0"/>
          <w:bCs w:val="0"/>
          <w:sz w:val="24"/>
          <w:szCs w:val="24"/>
          <w:rtl/>
        </w:rPr>
        <w:t>התפקיד</w:t>
      </w:r>
      <w:r w:rsidRPr="00DF48D3">
        <w:rPr>
          <w:rFonts w:cs="David"/>
          <w:b w:val="0"/>
          <w:bCs w:val="0"/>
          <w:sz w:val="24"/>
          <w:szCs w:val="24"/>
          <w:rtl/>
        </w:rPr>
        <w:t xml:space="preserve">, </w:t>
      </w:r>
      <w:r w:rsidRPr="00DF48D3">
        <w:rPr>
          <w:rFonts w:cs="David" w:hint="eastAsia"/>
          <w:b w:val="0"/>
          <w:bCs w:val="0"/>
          <w:sz w:val="24"/>
          <w:szCs w:val="24"/>
          <w:rtl/>
        </w:rPr>
        <w:t>במתן</w:t>
      </w:r>
      <w:r w:rsidRPr="00DF48D3">
        <w:rPr>
          <w:rFonts w:cs="David"/>
          <w:b w:val="0"/>
          <w:bCs w:val="0"/>
          <w:sz w:val="24"/>
          <w:szCs w:val="24"/>
          <w:rtl/>
        </w:rPr>
        <w:t xml:space="preserve"> </w:t>
      </w:r>
      <w:r w:rsidRPr="00DF48D3">
        <w:rPr>
          <w:rFonts w:cs="David" w:hint="eastAsia"/>
          <w:b w:val="0"/>
          <w:bCs w:val="0"/>
          <w:sz w:val="24"/>
          <w:szCs w:val="24"/>
          <w:rtl/>
        </w:rPr>
        <w:t>מידע</w:t>
      </w:r>
      <w:r w:rsidRPr="00DF48D3">
        <w:rPr>
          <w:rFonts w:cs="David"/>
          <w:b w:val="0"/>
          <w:bCs w:val="0"/>
          <w:sz w:val="24"/>
          <w:szCs w:val="24"/>
          <w:rtl/>
        </w:rPr>
        <w:t xml:space="preserve">, </w:t>
      </w:r>
      <w:r w:rsidRPr="00DF48D3">
        <w:rPr>
          <w:rFonts w:cs="David" w:hint="eastAsia"/>
          <w:b w:val="0"/>
          <w:bCs w:val="0"/>
          <w:sz w:val="24"/>
          <w:szCs w:val="24"/>
          <w:rtl/>
        </w:rPr>
        <w:t>ובכל</w:t>
      </w:r>
      <w:r w:rsidRPr="00DF48D3">
        <w:rPr>
          <w:rFonts w:cs="David"/>
          <w:b w:val="0"/>
          <w:bCs w:val="0"/>
          <w:sz w:val="24"/>
          <w:szCs w:val="24"/>
          <w:rtl/>
        </w:rPr>
        <w:t xml:space="preserve"> </w:t>
      </w:r>
      <w:r w:rsidRPr="00DF48D3">
        <w:rPr>
          <w:rFonts w:cs="David" w:hint="eastAsia"/>
          <w:b w:val="0"/>
          <w:bCs w:val="0"/>
          <w:sz w:val="24"/>
          <w:szCs w:val="24"/>
          <w:rtl/>
        </w:rPr>
        <w:t>דרך</w:t>
      </w:r>
      <w:r w:rsidRPr="00DF48D3">
        <w:rPr>
          <w:rFonts w:cs="David"/>
          <w:b w:val="0"/>
          <w:bCs w:val="0"/>
          <w:sz w:val="24"/>
          <w:szCs w:val="24"/>
          <w:rtl/>
        </w:rPr>
        <w:t xml:space="preserve"> </w:t>
      </w:r>
      <w:r w:rsidRPr="00DF48D3">
        <w:rPr>
          <w:rFonts w:cs="David" w:hint="eastAsia"/>
          <w:b w:val="0"/>
          <w:bCs w:val="0"/>
          <w:sz w:val="24"/>
          <w:szCs w:val="24"/>
          <w:rtl/>
        </w:rPr>
        <w:t>אחרת</w:t>
      </w:r>
      <w:r w:rsidRPr="00DF48D3">
        <w:rPr>
          <w:rFonts w:cs="David"/>
          <w:b w:val="0"/>
          <w:bCs w:val="0"/>
          <w:sz w:val="24"/>
          <w:szCs w:val="24"/>
          <w:rtl/>
        </w:rPr>
        <w:t xml:space="preserve">. </w:t>
      </w:r>
      <w:r w:rsidRPr="00DF48D3">
        <w:rPr>
          <w:rFonts w:cs="David" w:hint="eastAsia"/>
          <w:b w:val="0"/>
          <w:bCs w:val="0"/>
          <w:sz w:val="24"/>
          <w:szCs w:val="24"/>
          <w:rtl/>
        </w:rPr>
        <w:t>מבלי</w:t>
      </w:r>
      <w:r w:rsidRPr="00DF48D3">
        <w:rPr>
          <w:rFonts w:cs="David"/>
          <w:b w:val="0"/>
          <w:bCs w:val="0"/>
          <w:sz w:val="24"/>
          <w:szCs w:val="24"/>
          <w:rtl/>
        </w:rPr>
        <w:t xml:space="preserve"> </w:t>
      </w:r>
      <w:r w:rsidRPr="00DF48D3">
        <w:rPr>
          <w:rFonts w:cs="David" w:hint="eastAsia"/>
          <w:b w:val="0"/>
          <w:bCs w:val="0"/>
          <w:sz w:val="24"/>
          <w:szCs w:val="24"/>
          <w:rtl/>
        </w:rPr>
        <w:t>לגרוע</w:t>
      </w:r>
      <w:r w:rsidRPr="00DF48D3">
        <w:rPr>
          <w:rFonts w:cs="David"/>
          <w:b w:val="0"/>
          <w:bCs w:val="0"/>
          <w:sz w:val="24"/>
          <w:szCs w:val="24"/>
          <w:rtl/>
        </w:rPr>
        <w:t xml:space="preserve"> </w:t>
      </w:r>
      <w:r w:rsidRPr="00DF48D3">
        <w:rPr>
          <w:rFonts w:cs="David" w:hint="eastAsia"/>
          <w:b w:val="0"/>
          <w:bCs w:val="0"/>
          <w:sz w:val="24"/>
          <w:szCs w:val="24"/>
          <w:rtl/>
        </w:rPr>
        <w:t>מכלליות</w:t>
      </w:r>
      <w:r w:rsidRPr="00DF48D3">
        <w:rPr>
          <w:rFonts w:cs="David"/>
          <w:b w:val="0"/>
          <w:bCs w:val="0"/>
          <w:sz w:val="24"/>
          <w:szCs w:val="24"/>
          <w:rtl/>
        </w:rPr>
        <w:t xml:space="preserve"> </w:t>
      </w:r>
      <w:r w:rsidRPr="00DF48D3">
        <w:rPr>
          <w:rFonts w:cs="David" w:hint="eastAsia"/>
          <w:b w:val="0"/>
          <w:bCs w:val="0"/>
          <w:sz w:val="24"/>
          <w:szCs w:val="24"/>
          <w:rtl/>
        </w:rPr>
        <w:t>האמור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יעביר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מידע</w:t>
      </w:r>
      <w:r w:rsidRPr="00DF48D3">
        <w:rPr>
          <w:rFonts w:cs="David"/>
          <w:b w:val="0"/>
          <w:bCs w:val="0"/>
          <w:sz w:val="24"/>
          <w:szCs w:val="24"/>
          <w:rtl/>
        </w:rPr>
        <w:t xml:space="preserve"> </w:t>
      </w:r>
      <w:r w:rsidRPr="00DF48D3">
        <w:rPr>
          <w:rFonts w:cs="David" w:hint="eastAsia"/>
          <w:b w:val="0"/>
          <w:bCs w:val="0"/>
          <w:sz w:val="24"/>
          <w:szCs w:val="24"/>
          <w:rtl/>
        </w:rPr>
        <w:t>שברשותו</w:t>
      </w:r>
      <w:r w:rsidRPr="00DF48D3">
        <w:rPr>
          <w:rFonts w:cs="David"/>
          <w:b w:val="0"/>
          <w:bCs w:val="0"/>
          <w:sz w:val="24"/>
          <w:szCs w:val="24"/>
          <w:rtl/>
        </w:rPr>
        <w:t xml:space="preserve"> </w:t>
      </w:r>
      <w:r w:rsidRPr="00DF48D3">
        <w:rPr>
          <w:rFonts w:cs="David" w:hint="eastAsia"/>
          <w:b w:val="0"/>
          <w:bCs w:val="0"/>
          <w:sz w:val="24"/>
          <w:szCs w:val="24"/>
          <w:rtl/>
        </w:rPr>
        <w:t>בהקשר</w:t>
      </w:r>
      <w:r w:rsidRPr="00DF48D3">
        <w:rPr>
          <w:rFonts w:cs="David"/>
          <w:b w:val="0"/>
          <w:bCs w:val="0"/>
          <w:sz w:val="24"/>
          <w:szCs w:val="24"/>
          <w:rtl/>
        </w:rPr>
        <w:t xml:space="preserve"> </w:t>
      </w:r>
      <w:r w:rsidRPr="00DF48D3">
        <w:rPr>
          <w:rFonts w:cs="David" w:hint="eastAsia"/>
          <w:b w:val="0"/>
          <w:bCs w:val="0"/>
          <w:sz w:val="24"/>
          <w:szCs w:val="24"/>
          <w:rtl/>
        </w:rPr>
        <w:t>לביצוע</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יועבר</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לצד</w:t>
      </w:r>
      <w:r w:rsidRPr="00DF48D3">
        <w:rPr>
          <w:rFonts w:cs="David"/>
          <w:b w:val="0"/>
          <w:bCs w:val="0"/>
          <w:sz w:val="24"/>
          <w:szCs w:val="24"/>
          <w:rtl/>
        </w:rPr>
        <w:t xml:space="preserve"> </w:t>
      </w:r>
      <w:r w:rsidRPr="00DF48D3">
        <w:rPr>
          <w:rFonts w:cs="David" w:hint="eastAsia"/>
          <w:b w:val="0"/>
          <w:bCs w:val="0"/>
          <w:sz w:val="24"/>
          <w:szCs w:val="24"/>
          <w:rtl/>
        </w:rPr>
        <w:t>שלישי</w:t>
      </w:r>
      <w:r w:rsidRPr="00DF48D3">
        <w:rPr>
          <w:rFonts w:cs="David"/>
          <w:b w:val="0"/>
          <w:bCs w:val="0"/>
          <w:sz w:val="24"/>
          <w:szCs w:val="24"/>
          <w:rtl/>
        </w:rPr>
        <w:t xml:space="preserve"> </w:t>
      </w:r>
      <w:r w:rsidRPr="00DF48D3">
        <w:rPr>
          <w:rFonts w:cs="David" w:hint="eastAsia"/>
          <w:b w:val="0"/>
          <w:bCs w:val="0"/>
          <w:sz w:val="24"/>
          <w:szCs w:val="24"/>
          <w:rtl/>
        </w:rPr>
        <w:t>עליו</w:t>
      </w:r>
      <w:r w:rsidRPr="00DF48D3">
        <w:rPr>
          <w:rFonts w:cs="David"/>
          <w:b w:val="0"/>
          <w:bCs w:val="0"/>
          <w:sz w:val="24"/>
          <w:szCs w:val="24"/>
          <w:rtl/>
        </w:rPr>
        <w:t xml:space="preserve"> </w:t>
      </w:r>
      <w:r w:rsidRPr="00DF48D3">
        <w:rPr>
          <w:rFonts w:cs="David" w:hint="eastAsia"/>
          <w:b w:val="0"/>
          <w:bCs w:val="0"/>
          <w:sz w:val="24"/>
          <w:szCs w:val="24"/>
          <w:rtl/>
        </w:rPr>
        <w:t>יורה</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בלוח</w:t>
      </w:r>
      <w:r w:rsidRPr="00DF48D3">
        <w:rPr>
          <w:rFonts w:cs="David"/>
          <w:b w:val="0"/>
          <w:bCs w:val="0"/>
          <w:sz w:val="24"/>
          <w:szCs w:val="24"/>
          <w:rtl/>
        </w:rPr>
        <w:t xml:space="preserve"> </w:t>
      </w:r>
      <w:r w:rsidRPr="00DF48D3">
        <w:rPr>
          <w:rFonts w:cs="David" w:hint="eastAsia"/>
          <w:b w:val="0"/>
          <w:bCs w:val="0"/>
          <w:sz w:val="24"/>
          <w:szCs w:val="24"/>
          <w:rtl/>
        </w:rPr>
        <w:t>זמנים</w:t>
      </w:r>
      <w:r w:rsidRPr="00DF48D3">
        <w:rPr>
          <w:rFonts w:cs="David"/>
          <w:b w:val="0"/>
          <w:bCs w:val="0"/>
          <w:sz w:val="24"/>
          <w:szCs w:val="24"/>
          <w:rtl/>
        </w:rPr>
        <w:t xml:space="preserve"> </w:t>
      </w:r>
      <w:r w:rsidRPr="00DF48D3">
        <w:rPr>
          <w:rFonts w:cs="David" w:hint="eastAsia"/>
          <w:b w:val="0"/>
          <w:bCs w:val="0"/>
          <w:sz w:val="24"/>
          <w:szCs w:val="24"/>
          <w:rtl/>
        </w:rPr>
        <w:t>קצר</w:t>
      </w:r>
      <w:r w:rsidRPr="00DF48D3">
        <w:rPr>
          <w:rFonts w:cs="David"/>
          <w:b w:val="0"/>
          <w:bCs w:val="0"/>
          <w:sz w:val="24"/>
          <w:szCs w:val="24"/>
          <w:rtl/>
        </w:rPr>
        <w:t xml:space="preserve"> </w:t>
      </w:r>
      <w:r w:rsidRPr="00DF48D3">
        <w:rPr>
          <w:rFonts w:cs="David" w:hint="eastAsia"/>
          <w:b w:val="0"/>
          <w:bCs w:val="0"/>
          <w:sz w:val="24"/>
          <w:szCs w:val="24"/>
          <w:rtl/>
        </w:rPr>
        <w:t>ובצורה</w:t>
      </w:r>
      <w:r w:rsidRPr="00DF48D3">
        <w:rPr>
          <w:rFonts w:cs="David"/>
          <w:b w:val="0"/>
          <w:bCs w:val="0"/>
          <w:sz w:val="24"/>
          <w:szCs w:val="24"/>
          <w:rtl/>
        </w:rPr>
        <w:t xml:space="preserve"> </w:t>
      </w:r>
      <w:r w:rsidRPr="00DF48D3">
        <w:rPr>
          <w:rFonts w:cs="David" w:hint="eastAsia"/>
          <w:b w:val="0"/>
          <w:bCs w:val="0"/>
          <w:sz w:val="24"/>
          <w:szCs w:val="24"/>
          <w:rtl/>
        </w:rPr>
        <w:t>מסודרת</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להנחיות</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וזאת</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תמורה</w:t>
      </w:r>
      <w:r w:rsidRPr="00DF48D3">
        <w:rPr>
          <w:rFonts w:cs="David"/>
          <w:b w:val="0"/>
          <w:bCs w:val="0"/>
          <w:sz w:val="24"/>
          <w:szCs w:val="24"/>
          <w:rtl/>
        </w:rPr>
        <w:t xml:space="preserve"> </w:t>
      </w:r>
      <w:r w:rsidRPr="00DF48D3">
        <w:rPr>
          <w:rFonts w:cs="David" w:hint="eastAsia"/>
          <w:b w:val="0"/>
          <w:bCs w:val="0"/>
          <w:sz w:val="24"/>
          <w:szCs w:val="24"/>
          <w:rtl/>
        </w:rPr>
        <w:t>נוספת</w:t>
      </w:r>
      <w:r w:rsidRPr="00DF48D3">
        <w:rPr>
          <w:rFonts w:cs="David"/>
          <w:b w:val="0"/>
          <w:bCs w:val="0"/>
          <w:sz w:val="24"/>
          <w:szCs w:val="24"/>
          <w:rtl/>
        </w:rPr>
        <w:t xml:space="preserve">. </w:t>
      </w: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מובהר</w:t>
      </w:r>
      <w:r w:rsidRPr="00DF48D3">
        <w:rPr>
          <w:rFonts w:cs="David"/>
          <w:b w:val="0"/>
          <w:bCs w:val="0"/>
          <w:sz w:val="24"/>
          <w:szCs w:val="24"/>
          <w:rtl/>
        </w:rPr>
        <w:t xml:space="preserve"> </w:t>
      </w:r>
      <w:r w:rsidRPr="00DF48D3">
        <w:rPr>
          <w:rFonts w:cs="David" w:hint="eastAsia"/>
          <w:b w:val="0"/>
          <w:bCs w:val="0"/>
          <w:sz w:val="24"/>
          <w:szCs w:val="24"/>
          <w:rtl/>
        </w:rPr>
        <w:t>בזאת</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והנתונים</w:t>
      </w:r>
      <w:r w:rsidRPr="00DF48D3">
        <w:rPr>
          <w:rFonts w:cs="David"/>
          <w:b w:val="0"/>
          <w:bCs w:val="0"/>
          <w:sz w:val="24"/>
          <w:szCs w:val="24"/>
          <w:rtl/>
        </w:rPr>
        <w:t xml:space="preserve"> </w:t>
      </w:r>
      <w:r w:rsidRPr="00DF48D3">
        <w:rPr>
          <w:rFonts w:cs="David" w:hint="eastAsia"/>
          <w:b w:val="0"/>
          <w:bCs w:val="0"/>
          <w:sz w:val="24"/>
          <w:szCs w:val="24"/>
          <w:rtl/>
        </w:rPr>
        <w:t>האמורים</w:t>
      </w:r>
      <w:r w:rsidRPr="00DF48D3">
        <w:rPr>
          <w:rFonts w:cs="David"/>
          <w:b w:val="0"/>
          <w:bCs w:val="0"/>
          <w:sz w:val="24"/>
          <w:szCs w:val="24"/>
          <w:rtl/>
        </w:rPr>
        <w:t xml:space="preserve"> </w:t>
      </w:r>
      <w:r w:rsidRPr="00DF48D3">
        <w:rPr>
          <w:rFonts w:cs="David" w:hint="eastAsia"/>
          <w:b w:val="0"/>
          <w:bCs w:val="0"/>
          <w:sz w:val="24"/>
          <w:szCs w:val="24"/>
          <w:rtl/>
        </w:rPr>
        <w:t>הינם</w:t>
      </w:r>
      <w:r w:rsidRPr="00DF48D3">
        <w:rPr>
          <w:rFonts w:cs="David"/>
          <w:b w:val="0"/>
          <w:bCs w:val="0"/>
          <w:sz w:val="24"/>
          <w:szCs w:val="24"/>
          <w:rtl/>
        </w:rPr>
        <w:t xml:space="preserve"> </w:t>
      </w:r>
      <w:r w:rsidRPr="00DF48D3">
        <w:rPr>
          <w:rFonts w:cs="David" w:hint="eastAsia"/>
          <w:b w:val="0"/>
          <w:bCs w:val="0"/>
          <w:sz w:val="24"/>
          <w:szCs w:val="24"/>
          <w:rtl/>
        </w:rPr>
        <w:t>קניינו</w:t>
      </w:r>
      <w:r w:rsidRPr="00DF48D3">
        <w:rPr>
          <w:rFonts w:cs="David"/>
          <w:b w:val="0"/>
          <w:bCs w:val="0"/>
          <w:sz w:val="24"/>
          <w:szCs w:val="24"/>
          <w:rtl/>
        </w:rPr>
        <w:t xml:space="preserve"> </w:t>
      </w:r>
      <w:r w:rsidRPr="00DF48D3">
        <w:rPr>
          <w:rFonts w:cs="David" w:hint="eastAsia"/>
          <w:b w:val="0"/>
          <w:bCs w:val="0"/>
          <w:sz w:val="24"/>
          <w:szCs w:val="24"/>
          <w:rtl/>
        </w:rPr>
        <w:t>הבלעדי</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קבלת</w:t>
      </w:r>
      <w:r w:rsidRPr="00DF48D3">
        <w:rPr>
          <w:rFonts w:cs="David"/>
          <w:b w:val="0"/>
          <w:bCs w:val="0"/>
          <w:sz w:val="24"/>
          <w:szCs w:val="24"/>
          <w:rtl/>
        </w:rPr>
        <w:t xml:space="preserve"> </w:t>
      </w:r>
      <w:r w:rsidRPr="00DF48D3">
        <w:rPr>
          <w:rFonts w:cs="David" w:hint="eastAsia"/>
          <w:b w:val="0"/>
          <w:bCs w:val="0"/>
          <w:sz w:val="24"/>
          <w:szCs w:val="24"/>
          <w:rtl/>
        </w:rPr>
        <w:t>אישור</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אכן</w:t>
      </w:r>
      <w:r w:rsidRPr="00DF48D3">
        <w:rPr>
          <w:rFonts w:cs="David"/>
          <w:b w:val="0"/>
          <w:bCs w:val="0"/>
          <w:sz w:val="24"/>
          <w:szCs w:val="24"/>
          <w:rtl/>
        </w:rPr>
        <w:t xml:space="preserve"> </w:t>
      </w:r>
      <w:r w:rsidRPr="00DF48D3">
        <w:rPr>
          <w:rFonts w:cs="David" w:hint="eastAsia"/>
          <w:b w:val="0"/>
          <w:bCs w:val="0"/>
          <w:sz w:val="24"/>
          <w:szCs w:val="24"/>
          <w:rtl/>
        </w:rPr>
        <w:t>הועבר</w:t>
      </w:r>
      <w:r w:rsidRPr="00DF48D3">
        <w:rPr>
          <w:rFonts w:cs="David"/>
          <w:b w:val="0"/>
          <w:bCs w:val="0"/>
          <w:sz w:val="24"/>
          <w:szCs w:val="24"/>
          <w:rtl/>
        </w:rPr>
        <w:t xml:space="preserve"> </w:t>
      </w:r>
      <w:r w:rsidRPr="00DF48D3">
        <w:rPr>
          <w:rFonts w:cs="David" w:hint="eastAsia"/>
          <w:b w:val="0"/>
          <w:bCs w:val="0"/>
          <w:sz w:val="24"/>
          <w:szCs w:val="24"/>
          <w:rtl/>
        </w:rPr>
        <w:t>לידיו</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להתחייבות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כאמור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ישמיד</w:t>
      </w:r>
      <w:r w:rsidRPr="00DF48D3">
        <w:rPr>
          <w:rFonts w:cs="David"/>
          <w:b w:val="0"/>
          <w:bCs w:val="0"/>
          <w:sz w:val="24"/>
          <w:szCs w:val="24"/>
          <w:rtl/>
        </w:rPr>
        <w:t xml:space="preserve"> </w:t>
      </w:r>
      <w:r w:rsidRPr="00DF48D3">
        <w:rPr>
          <w:rFonts w:cs="David" w:hint="eastAsia"/>
          <w:b w:val="0"/>
          <w:bCs w:val="0"/>
          <w:sz w:val="24"/>
          <w:szCs w:val="24"/>
          <w:rtl/>
        </w:rPr>
        <w:t>הספק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עותק</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יישאר</w:t>
      </w:r>
      <w:r w:rsidRPr="00DF48D3">
        <w:rPr>
          <w:rFonts w:cs="David"/>
          <w:b w:val="0"/>
          <w:bCs w:val="0"/>
          <w:sz w:val="24"/>
          <w:szCs w:val="24"/>
          <w:rtl/>
        </w:rPr>
        <w:t xml:space="preserve"> </w:t>
      </w:r>
      <w:r w:rsidRPr="00DF48D3">
        <w:rPr>
          <w:rFonts w:cs="David" w:hint="eastAsia"/>
          <w:b w:val="0"/>
          <w:bCs w:val="0"/>
          <w:sz w:val="24"/>
          <w:szCs w:val="24"/>
          <w:rtl/>
        </w:rPr>
        <w:t>בידיו</w:t>
      </w:r>
      <w:r w:rsidRPr="00DF48D3">
        <w:rPr>
          <w:rFonts w:cs="David"/>
          <w:b w:val="0"/>
          <w:bCs w:val="0"/>
          <w:sz w:val="24"/>
          <w:szCs w:val="24"/>
          <w:rtl/>
        </w:rPr>
        <w:t xml:space="preserve">, </w:t>
      </w:r>
      <w:r w:rsidRPr="00DF48D3">
        <w:rPr>
          <w:rFonts w:cs="David" w:hint="eastAsia"/>
          <w:b w:val="0"/>
          <w:bCs w:val="0"/>
          <w:sz w:val="24"/>
          <w:szCs w:val="24"/>
          <w:rtl/>
        </w:rPr>
        <w:t>לרבות</w:t>
      </w:r>
      <w:r w:rsidRPr="00DF48D3">
        <w:rPr>
          <w:rFonts w:cs="David"/>
          <w:b w:val="0"/>
          <w:bCs w:val="0"/>
          <w:sz w:val="24"/>
          <w:szCs w:val="24"/>
          <w:rtl/>
        </w:rPr>
        <w:t xml:space="preserve"> </w:t>
      </w:r>
      <w:r w:rsidRPr="00DF48D3">
        <w:rPr>
          <w:rFonts w:cs="David" w:hint="eastAsia"/>
          <w:b w:val="0"/>
          <w:bCs w:val="0"/>
          <w:sz w:val="24"/>
          <w:szCs w:val="24"/>
          <w:rtl/>
        </w:rPr>
        <w:t>ומבלי</w:t>
      </w:r>
      <w:r w:rsidRPr="00DF48D3">
        <w:rPr>
          <w:rFonts w:cs="David"/>
          <w:b w:val="0"/>
          <w:bCs w:val="0"/>
          <w:sz w:val="24"/>
          <w:szCs w:val="24"/>
          <w:rtl/>
        </w:rPr>
        <w:t xml:space="preserve"> </w:t>
      </w:r>
      <w:r w:rsidRPr="00DF48D3">
        <w:rPr>
          <w:rFonts w:cs="David" w:hint="eastAsia"/>
          <w:b w:val="0"/>
          <w:bCs w:val="0"/>
          <w:sz w:val="24"/>
          <w:szCs w:val="24"/>
          <w:rtl/>
        </w:rPr>
        <w:t>לגרוע</w:t>
      </w:r>
      <w:r w:rsidRPr="00DF48D3">
        <w:rPr>
          <w:rFonts w:cs="David"/>
          <w:b w:val="0"/>
          <w:bCs w:val="0"/>
          <w:sz w:val="24"/>
          <w:szCs w:val="24"/>
          <w:rtl/>
        </w:rPr>
        <w:t xml:space="preserve"> </w:t>
      </w:r>
      <w:r w:rsidRPr="00DF48D3">
        <w:rPr>
          <w:rFonts w:cs="David" w:hint="eastAsia"/>
          <w:b w:val="0"/>
          <w:bCs w:val="0"/>
          <w:sz w:val="24"/>
          <w:szCs w:val="24"/>
          <w:rtl/>
        </w:rPr>
        <w:t>מכלליות</w:t>
      </w:r>
      <w:r w:rsidRPr="00DF48D3">
        <w:rPr>
          <w:rFonts w:cs="David"/>
          <w:b w:val="0"/>
          <w:bCs w:val="0"/>
          <w:sz w:val="24"/>
          <w:szCs w:val="24"/>
          <w:rtl/>
        </w:rPr>
        <w:t xml:space="preserve"> </w:t>
      </w:r>
      <w:r w:rsidRPr="00DF48D3">
        <w:rPr>
          <w:rFonts w:cs="David" w:hint="eastAsia"/>
          <w:b w:val="0"/>
          <w:bCs w:val="0"/>
          <w:sz w:val="24"/>
          <w:szCs w:val="24"/>
          <w:rtl/>
        </w:rPr>
        <w:t>האמור</w:t>
      </w:r>
      <w:r w:rsidRPr="00DF48D3">
        <w:rPr>
          <w:rFonts w:cs="David"/>
          <w:b w:val="0"/>
          <w:bCs w:val="0"/>
          <w:sz w:val="24"/>
          <w:szCs w:val="24"/>
          <w:rtl/>
        </w:rPr>
        <w:t xml:space="preserve">, </w:t>
      </w:r>
      <w:r w:rsidRPr="00DF48D3">
        <w:rPr>
          <w:rFonts w:cs="David" w:hint="eastAsia"/>
          <w:b w:val="0"/>
          <w:bCs w:val="0"/>
          <w:sz w:val="24"/>
          <w:szCs w:val="24"/>
          <w:rtl/>
        </w:rPr>
        <w:t>עותקים</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אמצעי</w:t>
      </w:r>
      <w:r w:rsidRPr="00DF48D3">
        <w:rPr>
          <w:rFonts w:cs="David"/>
          <w:b w:val="0"/>
          <w:bCs w:val="0"/>
          <w:sz w:val="24"/>
          <w:szCs w:val="24"/>
          <w:rtl/>
        </w:rPr>
        <w:t xml:space="preserve"> </w:t>
      </w:r>
      <w:r w:rsidRPr="00DF48D3">
        <w:rPr>
          <w:rFonts w:cs="David" w:hint="eastAsia"/>
          <w:b w:val="0"/>
          <w:bCs w:val="0"/>
          <w:sz w:val="24"/>
          <w:szCs w:val="24"/>
          <w:rtl/>
        </w:rPr>
        <w:t>אחסון</w:t>
      </w:r>
      <w:r w:rsidRPr="00DF48D3">
        <w:rPr>
          <w:rFonts w:cs="David"/>
          <w:b w:val="0"/>
          <w:bCs w:val="0"/>
          <w:sz w:val="24"/>
          <w:szCs w:val="24"/>
          <w:rtl/>
        </w:rPr>
        <w:t xml:space="preserve"> </w:t>
      </w:r>
      <w:r w:rsidRPr="00DF48D3">
        <w:rPr>
          <w:rFonts w:cs="David" w:hint="eastAsia"/>
          <w:b w:val="0"/>
          <w:bCs w:val="0"/>
          <w:sz w:val="24"/>
          <w:szCs w:val="24"/>
          <w:rtl/>
        </w:rPr>
        <w:t>מגנטים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אחרים</w:t>
      </w:r>
      <w:r w:rsidRPr="00DF48D3">
        <w:rPr>
          <w:rFonts w:cs="David"/>
          <w:b w:val="0"/>
          <w:bCs w:val="0"/>
          <w:sz w:val="24"/>
          <w:szCs w:val="24"/>
          <w:rtl/>
        </w:rPr>
        <w:t xml:space="preserve">, </w:t>
      </w:r>
      <w:r w:rsidRPr="00DF48D3">
        <w:rPr>
          <w:rFonts w:cs="David" w:hint="eastAsia"/>
          <w:b w:val="0"/>
          <w:bCs w:val="0"/>
          <w:sz w:val="24"/>
          <w:szCs w:val="24"/>
          <w:rtl/>
        </w:rPr>
        <w:t>ניידים</w:t>
      </w:r>
      <w:r w:rsidRPr="00DF48D3">
        <w:rPr>
          <w:rFonts w:cs="David"/>
          <w:b w:val="0"/>
          <w:bCs w:val="0"/>
          <w:sz w:val="24"/>
          <w:szCs w:val="24"/>
          <w:rtl/>
        </w:rPr>
        <w:t xml:space="preserve"> </w:t>
      </w:r>
      <w:r w:rsidRPr="00DF48D3">
        <w:rPr>
          <w:rFonts w:cs="David" w:hint="eastAsia"/>
          <w:b w:val="0"/>
          <w:bCs w:val="0"/>
          <w:sz w:val="24"/>
          <w:szCs w:val="24"/>
          <w:rtl/>
        </w:rPr>
        <w:t>וקבועים</w:t>
      </w:r>
      <w:r w:rsidRPr="00DF48D3">
        <w:rPr>
          <w:rFonts w:cs="David"/>
          <w:b w:val="0"/>
          <w:bCs w:val="0"/>
          <w:sz w:val="24"/>
          <w:szCs w:val="24"/>
          <w:rtl/>
        </w:rPr>
        <w:t>.</w:t>
      </w:r>
    </w:p>
    <w:p w:rsidR="0065058D" w:rsidRPr="00DF48D3" w:rsidRDefault="0065058D" w:rsidP="00F40C83">
      <w:pPr>
        <w:pStyle w:val="36"/>
        <w:keepNext w:val="0"/>
        <w:numPr>
          <w:ilvl w:val="1"/>
          <w:numId w:val="12"/>
        </w:numPr>
        <w:spacing w:before="0" w:after="0" w:line="360" w:lineRule="auto"/>
        <w:ind w:left="721" w:hanging="437"/>
        <w:jc w:val="both"/>
        <w:rPr>
          <w:rFonts w:cs="David"/>
          <w:b w:val="0"/>
          <w:bCs w:val="0"/>
          <w:sz w:val="24"/>
          <w:szCs w:val="24"/>
        </w:rPr>
      </w:pP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פקיעתו</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ביטולו</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יפגע</w:t>
      </w:r>
      <w:r w:rsidRPr="00DF48D3">
        <w:rPr>
          <w:rFonts w:cs="David"/>
          <w:b w:val="0"/>
          <w:bCs w:val="0"/>
          <w:sz w:val="24"/>
          <w:szCs w:val="24"/>
          <w:rtl/>
        </w:rPr>
        <w:t xml:space="preserve"> </w:t>
      </w:r>
      <w:r w:rsidRPr="00DF48D3">
        <w:rPr>
          <w:rFonts w:cs="David" w:hint="eastAsia"/>
          <w:b w:val="0"/>
          <w:bCs w:val="0"/>
          <w:sz w:val="24"/>
          <w:szCs w:val="24"/>
          <w:rtl/>
        </w:rPr>
        <w:t>בזכויות</w:t>
      </w:r>
      <w:r w:rsidRPr="00DF48D3">
        <w:rPr>
          <w:rFonts w:cs="David"/>
          <w:b w:val="0"/>
          <w:bCs w:val="0"/>
          <w:sz w:val="24"/>
          <w:szCs w:val="24"/>
          <w:rtl/>
        </w:rPr>
        <w:t xml:space="preserve"> </w:t>
      </w:r>
      <w:r w:rsidRPr="00DF48D3">
        <w:rPr>
          <w:rFonts w:cs="David" w:hint="eastAsia"/>
          <w:b w:val="0"/>
          <w:bCs w:val="0"/>
          <w:sz w:val="24"/>
          <w:szCs w:val="24"/>
          <w:rtl/>
        </w:rPr>
        <w:t>הצדדים</w:t>
      </w:r>
      <w:r w:rsidRPr="00DF48D3">
        <w:rPr>
          <w:rFonts w:cs="David"/>
          <w:b w:val="0"/>
          <w:bCs w:val="0"/>
          <w:sz w:val="24"/>
          <w:szCs w:val="24"/>
          <w:rtl/>
        </w:rPr>
        <w:t xml:space="preserve"> </w:t>
      </w:r>
      <w:r w:rsidRPr="00DF48D3">
        <w:rPr>
          <w:rFonts w:cs="David" w:hint="eastAsia"/>
          <w:b w:val="0"/>
          <w:bCs w:val="0"/>
          <w:sz w:val="24"/>
          <w:szCs w:val="24"/>
          <w:rtl/>
        </w:rPr>
        <w:t>שעילתם</w:t>
      </w:r>
      <w:r w:rsidRPr="00DF48D3">
        <w:rPr>
          <w:rFonts w:cs="David"/>
          <w:b w:val="0"/>
          <w:bCs w:val="0"/>
          <w:sz w:val="24"/>
          <w:szCs w:val="24"/>
          <w:rtl/>
        </w:rPr>
        <w:t xml:space="preserve"> </w:t>
      </w:r>
      <w:r w:rsidRPr="00DF48D3">
        <w:rPr>
          <w:rFonts w:cs="David" w:hint="eastAsia"/>
          <w:b w:val="0"/>
          <w:bCs w:val="0"/>
          <w:sz w:val="24"/>
          <w:szCs w:val="24"/>
          <w:rtl/>
        </w:rPr>
        <w:t>נוצרה</w:t>
      </w:r>
      <w:r w:rsidRPr="00DF48D3">
        <w:rPr>
          <w:rFonts w:cs="David"/>
          <w:b w:val="0"/>
          <w:bCs w:val="0"/>
          <w:sz w:val="24"/>
          <w:szCs w:val="24"/>
          <w:rtl/>
        </w:rPr>
        <w:t xml:space="preserve"> </w:t>
      </w:r>
      <w:r w:rsidRPr="00DF48D3">
        <w:rPr>
          <w:rFonts w:cs="David" w:hint="eastAsia"/>
          <w:b w:val="0"/>
          <w:bCs w:val="0"/>
          <w:sz w:val="24"/>
          <w:szCs w:val="24"/>
          <w:rtl/>
        </w:rPr>
        <w:t>לפני</w:t>
      </w:r>
      <w:r w:rsidRPr="00DF48D3">
        <w:rPr>
          <w:rFonts w:cs="David"/>
          <w:b w:val="0"/>
          <w:bCs w:val="0"/>
          <w:sz w:val="24"/>
          <w:szCs w:val="24"/>
          <w:rtl/>
        </w:rPr>
        <w:t xml:space="preserve"> </w:t>
      </w:r>
      <w:r w:rsidRPr="00DF48D3">
        <w:rPr>
          <w:rFonts w:cs="David" w:hint="eastAsia"/>
          <w:b w:val="0"/>
          <w:bCs w:val="0"/>
          <w:sz w:val="24"/>
          <w:szCs w:val="24"/>
          <w:rtl/>
        </w:rPr>
        <w:t>אותו</w:t>
      </w:r>
      <w:r w:rsidRPr="00DF48D3">
        <w:rPr>
          <w:rFonts w:cs="David"/>
          <w:b w:val="0"/>
          <w:bCs w:val="0"/>
          <w:sz w:val="24"/>
          <w:szCs w:val="24"/>
          <w:rtl/>
        </w:rPr>
        <w:t xml:space="preserve"> </w:t>
      </w:r>
      <w:r w:rsidRPr="00DF48D3">
        <w:rPr>
          <w:rFonts w:cs="David" w:hint="eastAsia"/>
          <w:b w:val="0"/>
          <w:bCs w:val="0"/>
          <w:sz w:val="24"/>
          <w:szCs w:val="24"/>
          <w:rtl/>
        </w:rPr>
        <w:t>מועד</w:t>
      </w:r>
      <w:r w:rsidRPr="00DF48D3">
        <w:rPr>
          <w:rFonts w:cs="David"/>
          <w:b w:val="0"/>
          <w:bCs w:val="0"/>
          <w:sz w:val="24"/>
          <w:szCs w:val="24"/>
          <w:rtl/>
        </w:rPr>
        <w:t>.</w:t>
      </w:r>
    </w:p>
    <w:p w:rsidR="0065058D" w:rsidRPr="00DF48D3" w:rsidRDefault="0065058D" w:rsidP="00F40C83">
      <w:pPr>
        <w:pStyle w:val="36"/>
        <w:keepNext w:val="0"/>
        <w:numPr>
          <w:ilvl w:val="1"/>
          <w:numId w:val="12"/>
        </w:numPr>
        <w:spacing w:before="0" w:after="0" w:line="360" w:lineRule="auto"/>
        <w:ind w:left="721" w:hanging="437"/>
        <w:jc w:val="both"/>
        <w:rPr>
          <w:rFonts w:cs="Times New Roman"/>
          <w:b w:val="0"/>
          <w:bCs w:val="0"/>
          <w:sz w:val="22"/>
          <w:szCs w:val="22"/>
        </w:rPr>
      </w:pPr>
      <w:r w:rsidRPr="00DF48D3">
        <w:rPr>
          <w:rFonts w:cs="David" w:hint="eastAsia"/>
          <w:b w:val="0"/>
          <w:bCs w:val="0"/>
          <w:sz w:val="24"/>
          <w:szCs w:val="24"/>
          <w:rtl/>
        </w:rPr>
        <w:t>סעיפים</w:t>
      </w:r>
      <w:r w:rsidRPr="00DF48D3">
        <w:rPr>
          <w:rFonts w:cs="David"/>
          <w:b w:val="0"/>
          <w:bCs w:val="0"/>
          <w:sz w:val="24"/>
          <w:szCs w:val="24"/>
          <w:rtl/>
        </w:rPr>
        <w:t xml:space="preserve"> </w:t>
      </w:r>
      <w:r w:rsidRPr="00DF48D3">
        <w:rPr>
          <w:rFonts w:cs="David" w:hint="eastAsia"/>
          <w:b w:val="0"/>
          <w:bCs w:val="0"/>
          <w:sz w:val="24"/>
          <w:szCs w:val="24"/>
          <w:rtl/>
        </w:rPr>
        <w:t>שעל</w:t>
      </w:r>
      <w:r w:rsidRPr="00DF48D3">
        <w:rPr>
          <w:rFonts w:cs="David"/>
          <w:b w:val="0"/>
          <w:bCs w:val="0"/>
          <w:sz w:val="24"/>
          <w:szCs w:val="24"/>
          <w:rtl/>
        </w:rPr>
        <w:t xml:space="preserve"> </w:t>
      </w:r>
      <w:r w:rsidRPr="00DF48D3">
        <w:rPr>
          <w:rFonts w:cs="David" w:hint="eastAsia"/>
          <w:b w:val="0"/>
          <w:bCs w:val="0"/>
          <w:sz w:val="24"/>
          <w:szCs w:val="24"/>
          <w:rtl/>
        </w:rPr>
        <w:t>פי</w:t>
      </w:r>
      <w:r w:rsidRPr="00DF48D3">
        <w:rPr>
          <w:rFonts w:cs="David"/>
          <w:b w:val="0"/>
          <w:bCs w:val="0"/>
          <w:sz w:val="24"/>
          <w:szCs w:val="24"/>
          <w:rtl/>
        </w:rPr>
        <w:t xml:space="preserve"> </w:t>
      </w:r>
      <w:r w:rsidRPr="00DF48D3">
        <w:rPr>
          <w:rFonts w:cs="David" w:hint="eastAsia"/>
          <w:b w:val="0"/>
          <w:bCs w:val="0"/>
          <w:sz w:val="24"/>
          <w:szCs w:val="24"/>
          <w:rtl/>
        </w:rPr>
        <w:t>מהותם</w:t>
      </w:r>
      <w:r w:rsidRPr="00DF48D3">
        <w:rPr>
          <w:rFonts w:cs="David"/>
          <w:b w:val="0"/>
          <w:bCs w:val="0"/>
          <w:sz w:val="24"/>
          <w:szCs w:val="24"/>
          <w:rtl/>
        </w:rPr>
        <w:t xml:space="preserve"> </w:t>
      </w:r>
      <w:r w:rsidRPr="00DF48D3">
        <w:rPr>
          <w:rFonts w:cs="David" w:hint="eastAsia"/>
          <w:b w:val="0"/>
          <w:bCs w:val="0"/>
          <w:sz w:val="24"/>
          <w:szCs w:val="24"/>
          <w:rtl/>
        </w:rPr>
        <w:t>כוונו</w:t>
      </w:r>
      <w:r w:rsidRPr="00DF48D3">
        <w:rPr>
          <w:rFonts w:cs="David"/>
          <w:b w:val="0"/>
          <w:bCs w:val="0"/>
          <w:sz w:val="24"/>
          <w:szCs w:val="24"/>
          <w:rtl/>
        </w:rPr>
        <w:t xml:space="preserve"> </w:t>
      </w:r>
      <w:r w:rsidRPr="00DF48D3">
        <w:rPr>
          <w:rFonts w:cs="David" w:hint="eastAsia"/>
          <w:b w:val="0"/>
          <w:bCs w:val="0"/>
          <w:sz w:val="24"/>
          <w:szCs w:val="24"/>
          <w:rtl/>
        </w:rPr>
        <w:t>להישאר</w:t>
      </w:r>
      <w:r w:rsidRPr="00DF48D3">
        <w:rPr>
          <w:rFonts w:cs="David"/>
          <w:b w:val="0"/>
          <w:bCs w:val="0"/>
          <w:sz w:val="24"/>
          <w:szCs w:val="24"/>
          <w:rtl/>
        </w:rPr>
        <w:t xml:space="preserve"> </w:t>
      </w:r>
      <w:r w:rsidRPr="00DF48D3">
        <w:rPr>
          <w:rFonts w:cs="David" w:hint="eastAsia"/>
          <w:b w:val="0"/>
          <w:bCs w:val="0"/>
          <w:sz w:val="24"/>
          <w:szCs w:val="24"/>
          <w:rtl/>
        </w:rPr>
        <w:t>בתוקף</w:t>
      </w:r>
      <w:r w:rsidRPr="00DF48D3">
        <w:rPr>
          <w:rFonts w:cs="David"/>
          <w:b w:val="0"/>
          <w:bCs w:val="0"/>
          <w:sz w:val="24"/>
          <w:szCs w:val="24"/>
          <w:rtl/>
        </w:rPr>
        <w:t xml:space="preserve"> </w:t>
      </w:r>
      <w:r w:rsidRPr="00DF48D3">
        <w:rPr>
          <w:rFonts w:cs="David" w:hint="eastAsia"/>
          <w:b w:val="0"/>
          <w:bCs w:val="0"/>
          <w:sz w:val="24"/>
          <w:szCs w:val="24"/>
          <w:rtl/>
        </w:rPr>
        <w:t>גם</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ובכלל</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אך</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רק</w:t>
      </w:r>
      <w:r w:rsidRPr="00DF48D3">
        <w:rPr>
          <w:rFonts w:cs="David"/>
          <w:b w:val="0"/>
          <w:bCs w:val="0"/>
          <w:sz w:val="24"/>
          <w:szCs w:val="24"/>
          <w:rtl/>
        </w:rPr>
        <w:t xml:space="preserve">, </w:t>
      </w:r>
      <w:r w:rsidRPr="00DF48D3">
        <w:rPr>
          <w:rFonts w:cs="David" w:hint="eastAsia"/>
          <w:b w:val="0"/>
          <w:bCs w:val="0"/>
          <w:sz w:val="24"/>
          <w:szCs w:val="24"/>
          <w:rtl/>
        </w:rPr>
        <w:t>הסעיפים</w:t>
      </w:r>
      <w:r w:rsidRPr="00DF48D3">
        <w:rPr>
          <w:rFonts w:cs="David"/>
          <w:b w:val="0"/>
          <w:bCs w:val="0"/>
          <w:sz w:val="24"/>
          <w:szCs w:val="24"/>
          <w:rtl/>
        </w:rPr>
        <w:t xml:space="preserve"> </w:t>
      </w:r>
      <w:r w:rsidRPr="00DF48D3">
        <w:rPr>
          <w:rFonts w:cs="David" w:hint="eastAsia"/>
          <w:b w:val="0"/>
          <w:bCs w:val="0"/>
          <w:sz w:val="24"/>
          <w:szCs w:val="24"/>
          <w:rtl/>
        </w:rPr>
        <w:t>שכותרתם</w:t>
      </w:r>
      <w:r w:rsidRPr="00DF48D3">
        <w:rPr>
          <w:rFonts w:cs="David"/>
          <w:b w:val="0"/>
          <w:bCs w:val="0"/>
          <w:sz w:val="24"/>
          <w:szCs w:val="24"/>
          <w:rtl/>
        </w:rPr>
        <w:t xml:space="preserve"> "זכויות </w:t>
      </w:r>
      <w:r w:rsidRPr="00DF48D3">
        <w:rPr>
          <w:rFonts w:cs="David" w:hint="eastAsia"/>
          <w:b w:val="0"/>
          <w:bCs w:val="0"/>
          <w:sz w:val="24"/>
          <w:szCs w:val="24"/>
          <w:rtl/>
        </w:rPr>
        <w:t>קניין</w:t>
      </w:r>
      <w:r w:rsidRPr="00DF48D3">
        <w:rPr>
          <w:rFonts w:cs="David"/>
          <w:b w:val="0"/>
          <w:bCs w:val="0"/>
          <w:sz w:val="24"/>
          <w:szCs w:val="24"/>
          <w:rtl/>
        </w:rPr>
        <w:t xml:space="preserve"> </w:t>
      </w:r>
      <w:r w:rsidRPr="00DF48D3">
        <w:rPr>
          <w:rFonts w:cs="David" w:hint="eastAsia"/>
          <w:b w:val="0"/>
          <w:bCs w:val="0"/>
          <w:sz w:val="24"/>
          <w:szCs w:val="24"/>
          <w:rtl/>
        </w:rPr>
        <w:t>רוחני</w:t>
      </w:r>
      <w:r w:rsidRPr="00DF48D3">
        <w:rPr>
          <w:rFonts w:cs="David"/>
          <w:b w:val="0"/>
          <w:bCs w:val="0"/>
          <w:sz w:val="24"/>
          <w:szCs w:val="24"/>
          <w:rtl/>
        </w:rPr>
        <w:t xml:space="preserve">", "סודיות", </w:t>
      </w:r>
      <w:r w:rsidRPr="00DF48D3">
        <w:rPr>
          <w:rFonts w:cs="David" w:hint="eastAsia"/>
          <w:b w:val="0"/>
          <w:bCs w:val="0"/>
          <w:sz w:val="24"/>
          <w:szCs w:val="24"/>
          <w:rtl/>
        </w:rPr>
        <w:t>יישארו</w:t>
      </w:r>
      <w:r w:rsidRPr="00DF48D3">
        <w:rPr>
          <w:rFonts w:cs="David"/>
          <w:b w:val="0"/>
          <w:bCs w:val="0"/>
          <w:sz w:val="24"/>
          <w:szCs w:val="24"/>
          <w:rtl/>
        </w:rPr>
        <w:t xml:space="preserve"> </w:t>
      </w:r>
      <w:r w:rsidRPr="00DF48D3">
        <w:rPr>
          <w:rFonts w:cs="David" w:hint="eastAsia"/>
          <w:b w:val="0"/>
          <w:bCs w:val="0"/>
          <w:sz w:val="24"/>
          <w:szCs w:val="24"/>
          <w:rtl/>
        </w:rPr>
        <w:t>בתוקפם</w:t>
      </w:r>
      <w:r w:rsidRPr="00DF48D3">
        <w:rPr>
          <w:rFonts w:cs="David"/>
          <w:b w:val="0"/>
          <w:bCs w:val="0"/>
          <w:sz w:val="24"/>
          <w:szCs w:val="24"/>
          <w:rtl/>
        </w:rPr>
        <w:t xml:space="preserve"> </w:t>
      </w:r>
      <w:r w:rsidRPr="00DF48D3">
        <w:rPr>
          <w:rFonts w:cs="David" w:hint="eastAsia"/>
          <w:b w:val="0"/>
          <w:bCs w:val="0"/>
          <w:sz w:val="24"/>
          <w:szCs w:val="24"/>
          <w:rtl/>
        </w:rPr>
        <w:t>גם</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w:t>
      </w:r>
    </w:p>
    <w:p w:rsidR="0065058D" w:rsidRPr="0065058D" w:rsidRDefault="0065058D" w:rsidP="007F29C9">
      <w:pPr>
        <w:spacing w:line="360" w:lineRule="auto"/>
        <w:ind w:left="720"/>
        <w:jc w:val="both"/>
        <w:rPr>
          <w:rtl/>
        </w:rPr>
      </w:pPr>
    </w:p>
    <w:p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הוראות עיקריות ובסיסיות </w:t>
      </w:r>
    </w:p>
    <w:p w:rsidR="007F29C9" w:rsidRPr="007F29C9" w:rsidRDefault="007F29C9" w:rsidP="00980FE4">
      <w:pPr>
        <w:spacing w:line="360" w:lineRule="auto"/>
        <w:ind w:left="720"/>
        <w:jc w:val="both"/>
        <w:rPr>
          <w:rtl/>
        </w:rPr>
      </w:pPr>
      <w:r w:rsidRPr="007F29C9">
        <w:rPr>
          <w:rFonts w:hint="cs"/>
          <w:rtl/>
        </w:rPr>
        <w:lastRenderedPageBreak/>
        <w:t>הצדדים מסכימים כי חיובי הצדדים כמפורט בסעיפים</w:t>
      </w:r>
      <w:r w:rsidR="00FF5ACF">
        <w:rPr>
          <w:rFonts w:hint="cs"/>
          <w:rtl/>
        </w:rPr>
        <w:t xml:space="preserve"> </w:t>
      </w:r>
      <w:r w:rsidR="00FF5ACF">
        <w:rPr>
          <w:rtl/>
        </w:rPr>
        <w:fldChar w:fldCharType="begin"/>
      </w:r>
      <w:r w:rsidR="00FF5ACF">
        <w:rPr>
          <w:rtl/>
        </w:rPr>
        <w:instrText xml:space="preserve"> </w:instrText>
      </w:r>
      <w:r w:rsidR="00FF5ACF">
        <w:rPr>
          <w:rFonts w:hint="cs"/>
        </w:rPr>
        <w:instrText>REF</w:instrText>
      </w:r>
      <w:r w:rsidR="00FF5ACF">
        <w:rPr>
          <w:rFonts w:hint="cs"/>
          <w:rtl/>
        </w:rPr>
        <w:instrText xml:space="preserve"> _</w:instrText>
      </w:r>
      <w:r w:rsidR="00FF5ACF">
        <w:rPr>
          <w:rFonts w:hint="cs"/>
        </w:rPr>
        <w:instrText>Ref523741483 \r \h</w:instrText>
      </w:r>
      <w:r w:rsidR="00FF5ACF">
        <w:rPr>
          <w:rtl/>
        </w:rPr>
        <w:instrText xml:space="preserve"> </w:instrText>
      </w:r>
      <w:r w:rsidR="00FF5ACF">
        <w:rPr>
          <w:rtl/>
        </w:rPr>
      </w:r>
      <w:r w:rsidR="00FF5ACF">
        <w:rPr>
          <w:rtl/>
        </w:rPr>
        <w:fldChar w:fldCharType="separate"/>
      </w:r>
      <w:r w:rsidR="006B3FAD">
        <w:rPr>
          <w:cs/>
        </w:rPr>
        <w:t>‎</w:t>
      </w:r>
      <w:r w:rsidR="006B3FAD">
        <w:t>3</w:t>
      </w:r>
      <w:r w:rsidR="00FF5ACF">
        <w:rPr>
          <w:rtl/>
        </w:rPr>
        <w:fldChar w:fldCharType="end"/>
      </w:r>
      <w:r w:rsidRPr="007F29C9">
        <w:rPr>
          <w:rFonts w:hint="cs"/>
          <w:rtl/>
        </w:rPr>
        <w:t xml:space="preserve">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Ref407888099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6B3FAD">
        <w:rPr>
          <w:cs/>
        </w:rPr>
        <w:t>‎</w:t>
      </w:r>
      <w:r w:rsidR="006B3FAD">
        <w:t>4</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Ref407888148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6B3FAD">
        <w:rPr>
          <w:cs/>
        </w:rPr>
        <w:t>‎</w:t>
      </w:r>
      <w:r w:rsidR="006B3FAD">
        <w:t>8</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Ref407888173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6B3FAD">
        <w:rPr>
          <w:cs/>
        </w:rPr>
        <w:t>‎</w:t>
      </w:r>
      <w:r w:rsidR="006B3FAD">
        <w:t>10</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Ref407888187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6B3FAD">
        <w:rPr>
          <w:cs/>
        </w:rPr>
        <w:t>‎</w:t>
      </w:r>
      <w:r w:rsidR="006B3FAD">
        <w:t>11</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Ref407888228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6B3FAD">
        <w:rPr>
          <w:cs/>
        </w:rPr>
        <w:t>‎</w:t>
      </w:r>
      <w:r w:rsidR="006B3FAD">
        <w:t>15</w:t>
      </w:r>
      <w:r w:rsidRPr="007F29C9">
        <w:rPr>
          <w:rtl/>
        </w:rPr>
        <w:fldChar w:fldCharType="end"/>
      </w:r>
      <w:r w:rsidRPr="007F29C9">
        <w:rPr>
          <w:rFonts w:hint="cs"/>
          <w:rtl/>
        </w:rPr>
        <w:t>,</w:t>
      </w:r>
      <w:r w:rsidR="00FF5ACF">
        <w:rPr>
          <w:rFonts w:hint="cs"/>
          <w:rtl/>
        </w:rPr>
        <w:t xml:space="preserve"> </w:t>
      </w:r>
      <w:r w:rsidR="00621427">
        <w:rPr>
          <w:rtl/>
        </w:rPr>
        <w:fldChar w:fldCharType="begin"/>
      </w:r>
      <w:r w:rsidR="00621427">
        <w:rPr>
          <w:rtl/>
        </w:rPr>
        <w:instrText xml:space="preserve"> </w:instrText>
      </w:r>
      <w:r w:rsidR="00621427">
        <w:rPr>
          <w:rFonts w:hint="cs"/>
        </w:rPr>
        <w:instrText>REF</w:instrText>
      </w:r>
      <w:r w:rsidR="00621427">
        <w:rPr>
          <w:rFonts w:hint="cs"/>
          <w:rtl/>
        </w:rPr>
        <w:instrText xml:space="preserve"> _</w:instrText>
      </w:r>
      <w:r w:rsidR="00621427">
        <w:rPr>
          <w:rFonts w:hint="cs"/>
        </w:rPr>
        <w:instrText>Ref529982672 \r \h</w:instrText>
      </w:r>
      <w:r w:rsidR="00621427">
        <w:rPr>
          <w:rtl/>
        </w:rPr>
        <w:instrText xml:space="preserve"> </w:instrText>
      </w:r>
      <w:r w:rsidR="00621427">
        <w:rPr>
          <w:rtl/>
        </w:rPr>
      </w:r>
      <w:r w:rsidR="00621427">
        <w:rPr>
          <w:rtl/>
        </w:rPr>
        <w:fldChar w:fldCharType="separate"/>
      </w:r>
      <w:r w:rsidR="006B3FAD">
        <w:rPr>
          <w:cs/>
        </w:rPr>
        <w:t>‎</w:t>
      </w:r>
      <w:r w:rsidR="006B3FAD">
        <w:t>18</w:t>
      </w:r>
      <w:r w:rsidR="00621427">
        <w:rPr>
          <w:rtl/>
        </w:rPr>
        <w:fldChar w:fldCharType="end"/>
      </w:r>
      <w:r w:rsidR="00621427">
        <w:rPr>
          <w:rFonts w:hint="cs"/>
          <w:rtl/>
        </w:rPr>
        <w:t xml:space="preserve">, </w:t>
      </w:r>
      <w:r w:rsidR="00FF5ACF">
        <w:rPr>
          <w:rtl/>
        </w:rPr>
        <w:fldChar w:fldCharType="begin"/>
      </w:r>
      <w:r w:rsidR="00FF5ACF">
        <w:rPr>
          <w:rtl/>
        </w:rPr>
        <w:instrText xml:space="preserve"> </w:instrText>
      </w:r>
      <w:r w:rsidR="00FF5ACF">
        <w:instrText>REF</w:instrText>
      </w:r>
      <w:r w:rsidR="00FF5ACF">
        <w:rPr>
          <w:rtl/>
        </w:rPr>
        <w:instrText xml:space="preserve"> _</w:instrText>
      </w:r>
      <w:r w:rsidR="00FF5ACF">
        <w:instrText>Ref407888273 \r \h</w:instrText>
      </w:r>
      <w:r w:rsidR="00FF5ACF">
        <w:rPr>
          <w:rtl/>
        </w:rPr>
        <w:instrText xml:space="preserve"> </w:instrText>
      </w:r>
      <w:r w:rsidR="00FF5ACF">
        <w:rPr>
          <w:rtl/>
        </w:rPr>
      </w:r>
      <w:r w:rsidR="00FF5ACF">
        <w:rPr>
          <w:rtl/>
        </w:rPr>
        <w:fldChar w:fldCharType="separate"/>
      </w:r>
      <w:r w:rsidR="006B3FAD">
        <w:rPr>
          <w:cs/>
        </w:rPr>
        <w:t>‎</w:t>
      </w:r>
      <w:r w:rsidR="006B3FAD">
        <w:t>19</w:t>
      </w:r>
      <w:r w:rsidR="00FF5ACF">
        <w:rPr>
          <w:rtl/>
        </w:rPr>
        <w:fldChar w:fldCharType="end"/>
      </w:r>
      <w:r w:rsidR="00FF5ACF">
        <w:rPr>
          <w:rFonts w:hint="cs"/>
          <w:rtl/>
        </w:rPr>
        <w:t xml:space="preserve">, </w:t>
      </w:r>
      <w:r w:rsidR="00980FE4">
        <w:rPr>
          <w:rFonts w:hint="cs"/>
          <w:rtl/>
        </w:rPr>
        <w:t xml:space="preserve"> </w:t>
      </w:r>
      <w:r w:rsidR="00980FE4">
        <w:rPr>
          <w:rtl/>
        </w:rPr>
        <w:fldChar w:fldCharType="begin"/>
      </w:r>
      <w:r w:rsidR="00980FE4">
        <w:rPr>
          <w:rtl/>
        </w:rPr>
        <w:instrText xml:space="preserve"> </w:instrText>
      </w:r>
      <w:r w:rsidR="00980FE4">
        <w:rPr>
          <w:rFonts w:hint="cs"/>
        </w:rPr>
        <w:instrText>REF</w:instrText>
      </w:r>
      <w:r w:rsidR="00980FE4">
        <w:rPr>
          <w:rFonts w:hint="cs"/>
          <w:rtl/>
        </w:rPr>
        <w:instrText xml:space="preserve"> _</w:instrText>
      </w:r>
      <w:r w:rsidR="00980FE4">
        <w:rPr>
          <w:rFonts w:hint="cs"/>
        </w:rPr>
        <w:instrText>Ref523741624 \r \h</w:instrText>
      </w:r>
      <w:r w:rsidR="00980FE4">
        <w:rPr>
          <w:rtl/>
        </w:rPr>
        <w:instrText xml:space="preserve"> </w:instrText>
      </w:r>
      <w:r w:rsidR="00980FE4">
        <w:rPr>
          <w:rtl/>
        </w:rPr>
      </w:r>
      <w:r w:rsidR="00980FE4">
        <w:rPr>
          <w:rtl/>
        </w:rPr>
        <w:fldChar w:fldCharType="separate"/>
      </w:r>
      <w:r w:rsidR="006B3FAD">
        <w:rPr>
          <w:cs/>
        </w:rPr>
        <w:t>‎</w:t>
      </w:r>
      <w:r w:rsidR="006B3FAD">
        <w:t>21</w:t>
      </w:r>
      <w:r w:rsidR="00980FE4">
        <w:rPr>
          <w:rtl/>
        </w:rPr>
        <w:fldChar w:fldCharType="end"/>
      </w:r>
      <w:r w:rsidR="00980FE4">
        <w:rPr>
          <w:rFonts w:hint="cs"/>
          <w:rtl/>
        </w:rPr>
        <w:t xml:space="preserve"> </w:t>
      </w:r>
      <w:r w:rsidRPr="007F29C9">
        <w:rPr>
          <w:rFonts w:hint="cs"/>
          <w:rtl/>
        </w:rPr>
        <w:t xml:space="preserve">הם מעיקרי ההתקשרות והפרתם תחשב כהפרה יסודית של ההסכם על כל הנובע מכך, לרבות הסעיפים להם זכאי הצד המקיים כלפי הצד המפר. </w:t>
      </w:r>
    </w:p>
    <w:p w:rsidR="00425730" w:rsidRDefault="00425730" w:rsidP="00425730">
      <w:pPr>
        <w:pStyle w:val="36"/>
        <w:keepNext w:val="0"/>
        <w:spacing w:before="0" w:after="0" w:line="360" w:lineRule="auto"/>
        <w:ind w:left="84"/>
        <w:rPr>
          <w:rFonts w:cs="David"/>
          <w:sz w:val="24"/>
          <w:szCs w:val="24"/>
        </w:rPr>
      </w:pPr>
    </w:p>
    <w:p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הוראות כלליות </w:t>
      </w:r>
    </w:p>
    <w:p w:rsidR="007F29C9" w:rsidRPr="007F29C9" w:rsidRDefault="007F29C9" w:rsidP="00354A4B">
      <w:pPr>
        <w:numPr>
          <w:ilvl w:val="1"/>
          <w:numId w:val="12"/>
        </w:numPr>
        <w:spacing w:line="360" w:lineRule="auto"/>
        <w:ind w:left="935" w:hanging="567"/>
        <w:jc w:val="both"/>
        <w:rPr>
          <w:rtl/>
        </w:rPr>
      </w:pPr>
      <w:r w:rsidRPr="007F29C9">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7F29C9">
        <w:rPr>
          <w:rFonts w:hint="eastAsia"/>
          <w:rtl/>
        </w:rPr>
        <w:t>ר</w:t>
      </w:r>
      <w:r w:rsidRPr="007F29C9">
        <w:rPr>
          <w:rFonts w:hint="cs"/>
          <w:rtl/>
        </w:rPr>
        <w:t xml:space="preserve"> כוויתו</w:t>
      </w:r>
      <w:r w:rsidRPr="007F29C9">
        <w:rPr>
          <w:rFonts w:hint="eastAsia"/>
          <w:rtl/>
        </w:rPr>
        <w:t>ר</w:t>
      </w:r>
      <w:r w:rsidRPr="007F29C9">
        <w:rPr>
          <w:rFonts w:hint="cs"/>
          <w:rtl/>
        </w:rPr>
        <w:t xml:space="preserve"> על כל הפרה שלאחר מכן של אותה הוראה או הוראות אחרות זולת אם נעשה הוויתו</w:t>
      </w:r>
      <w:r w:rsidRPr="007F29C9">
        <w:rPr>
          <w:rFonts w:hint="eastAsia"/>
          <w:rtl/>
        </w:rPr>
        <w:t>ר</w:t>
      </w:r>
      <w:r w:rsidRPr="007F29C9">
        <w:rPr>
          <w:rFonts w:hint="cs"/>
          <w:rtl/>
        </w:rPr>
        <w:t xml:space="preserve"> בהתאם לאמור בסעיף קטן זה. </w:t>
      </w:r>
    </w:p>
    <w:p w:rsidR="007F29C9" w:rsidRPr="007F29C9" w:rsidRDefault="007F29C9" w:rsidP="00354A4B">
      <w:pPr>
        <w:numPr>
          <w:ilvl w:val="1"/>
          <w:numId w:val="12"/>
        </w:numPr>
        <w:spacing w:line="360" w:lineRule="auto"/>
        <w:ind w:left="935" w:hanging="567"/>
        <w:jc w:val="both"/>
        <w:rPr>
          <w:rtl/>
        </w:rPr>
      </w:pPr>
      <w:r w:rsidRPr="007F29C9">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7F29C9" w:rsidRPr="007F29C9" w:rsidRDefault="007F29C9" w:rsidP="00354A4B">
      <w:pPr>
        <w:numPr>
          <w:ilvl w:val="1"/>
          <w:numId w:val="12"/>
        </w:numPr>
        <w:spacing w:line="360" w:lineRule="auto"/>
        <w:ind w:left="935" w:hanging="575"/>
        <w:jc w:val="both"/>
      </w:pPr>
      <w:r w:rsidRPr="007F29C9">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7F29C9" w:rsidRPr="007F29C9" w:rsidRDefault="007F29C9" w:rsidP="007F29C9">
      <w:pPr>
        <w:spacing w:line="360" w:lineRule="auto"/>
        <w:ind w:left="935"/>
        <w:jc w:val="both"/>
        <w:rPr>
          <w:rtl/>
        </w:rPr>
      </w:pPr>
    </w:p>
    <w:p w:rsidR="007F29C9" w:rsidRPr="007F29C9" w:rsidRDefault="00631FE5" w:rsidP="00354A4B">
      <w:pPr>
        <w:pStyle w:val="36"/>
        <w:keepNext w:val="0"/>
        <w:numPr>
          <w:ilvl w:val="0"/>
          <w:numId w:val="12"/>
        </w:numPr>
        <w:spacing w:before="0" w:after="0" w:line="360" w:lineRule="auto"/>
        <w:ind w:left="509" w:hanging="425"/>
        <w:rPr>
          <w:rFonts w:cs="David"/>
          <w:sz w:val="24"/>
          <w:szCs w:val="24"/>
          <w:rtl/>
        </w:rPr>
      </w:pPr>
      <w:r>
        <w:rPr>
          <w:rFonts w:cs="David" w:hint="cs"/>
          <w:sz w:val="24"/>
          <w:szCs w:val="24"/>
          <w:rtl/>
        </w:rPr>
        <w:t xml:space="preserve">ממונה </w:t>
      </w:r>
      <w:r w:rsidR="007F29C9" w:rsidRPr="007F29C9">
        <w:rPr>
          <w:rFonts w:cs="David" w:hint="cs"/>
          <w:sz w:val="24"/>
          <w:szCs w:val="24"/>
          <w:rtl/>
        </w:rPr>
        <w:t xml:space="preserve">המשרד </w:t>
      </w:r>
    </w:p>
    <w:p w:rsidR="007F29C9" w:rsidRPr="007F29C9" w:rsidRDefault="00631FE5" w:rsidP="00B47EAF">
      <w:pPr>
        <w:spacing w:line="360" w:lineRule="auto"/>
        <w:ind w:left="720"/>
        <w:jc w:val="both"/>
        <w:rPr>
          <w:b/>
          <w:bCs/>
          <w:rtl/>
        </w:rPr>
      </w:pPr>
      <w:r>
        <w:rPr>
          <w:rFonts w:hint="cs"/>
          <w:rtl/>
        </w:rPr>
        <w:t>ממונה</w:t>
      </w:r>
      <w:r w:rsidR="007F29C9" w:rsidRPr="007F29C9">
        <w:rPr>
          <w:rtl/>
        </w:rPr>
        <w:t xml:space="preserve"> </w:t>
      </w:r>
      <w:r w:rsidR="007F29C9" w:rsidRPr="007F29C9">
        <w:rPr>
          <w:rFonts w:hint="cs"/>
          <w:rtl/>
        </w:rPr>
        <w:t>המשרד</w:t>
      </w:r>
      <w:r w:rsidR="007F29C9" w:rsidRPr="007F29C9">
        <w:rPr>
          <w:rtl/>
        </w:rPr>
        <w:t xml:space="preserve"> </w:t>
      </w:r>
      <w:r w:rsidR="007F29C9" w:rsidRPr="007F29C9">
        <w:rPr>
          <w:rFonts w:hint="cs"/>
          <w:rtl/>
        </w:rPr>
        <w:t>לביצוע</w:t>
      </w:r>
      <w:r w:rsidR="007F29C9" w:rsidRPr="007F29C9">
        <w:rPr>
          <w:rtl/>
        </w:rPr>
        <w:t xml:space="preserve"> </w:t>
      </w:r>
      <w:r w:rsidR="007F29C9" w:rsidRPr="007F29C9">
        <w:rPr>
          <w:rFonts w:hint="cs"/>
          <w:rtl/>
        </w:rPr>
        <w:t>הסכם</w:t>
      </w:r>
      <w:r w:rsidR="007F29C9" w:rsidRPr="007F29C9">
        <w:rPr>
          <w:rtl/>
        </w:rPr>
        <w:t xml:space="preserve"> </w:t>
      </w:r>
      <w:r w:rsidR="007F29C9" w:rsidRPr="007F29C9">
        <w:rPr>
          <w:rFonts w:hint="cs"/>
          <w:rtl/>
        </w:rPr>
        <w:t>זה</w:t>
      </w:r>
      <w:r w:rsidR="007F29C9" w:rsidRPr="007F29C9">
        <w:rPr>
          <w:rtl/>
        </w:rPr>
        <w:t xml:space="preserve"> </w:t>
      </w:r>
      <w:r w:rsidRPr="00631FE5">
        <w:rPr>
          <w:rtl/>
        </w:rPr>
        <w:t>הממונה על הניהול השוטף ו</w:t>
      </w:r>
      <w:r w:rsidR="00621427">
        <w:rPr>
          <w:rtl/>
        </w:rPr>
        <w:t xml:space="preserve">הנחיות מקצועיות לספק הינו </w:t>
      </w:r>
      <w:r w:rsidR="00621427">
        <w:rPr>
          <w:rFonts w:hint="cs"/>
          <w:rtl/>
        </w:rPr>
        <w:t>ראש</w:t>
      </w:r>
      <w:r w:rsidRPr="00631FE5">
        <w:rPr>
          <w:rtl/>
        </w:rPr>
        <w:t xml:space="preserve"> </w:t>
      </w:r>
      <w:r w:rsidR="00621427">
        <w:rPr>
          <w:rFonts w:ascii="Times New Roman" w:hAnsi="Times New Roman" w:hint="cs"/>
          <w:color w:val="000000"/>
          <w:rtl/>
        </w:rPr>
        <w:t xml:space="preserve">אגף למשאבי אנוש ורווחה </w:t>
      </w:r>
      <w:r w:rsidRPr="00631FE5">
        <w:rPr>
          <w:rtl/>
        </w:rPr>
        <w:t>ו/או מי מטעמו/ה.</w:t>
      </w:r>
      <w:r w:rsidR="007F29C9" w:rsidRPr="00425730">
        <w:rPr>
          <w:rFonts w:hint="cs"/>
          <w:rtl/>
        </w:rPr>
        <w:t>או</w:t>
      </w:r>
      <w:r w:rsidR="007F29C9" w:rsidRPr="007F29C9">
        <w:rPr>
          <w:rtl/>
        </w:rPr>
        <w:t xml:space="preserve"> </w:t>
      </w:r>
      <w:r w:rsidR="007F29C9" w:rsidRPr="007F29C9">
        <w:rPr>
          <w:rFonts w:hint="cs"/>
          <w:rtl/>
        </w:rPr>
        <w:t>עובד</w:t>
      </w:r>
      <w:r w:rsidR="00B47EAF">
        <w:rPr>
          <w:rFonts w:hint="cs"/>
          <w:rtl/>
        </w:rPr>
        <w:t>/ת</w:t>
      </w:r>
      <w:r w:rsidR="007F29C9" w:rsidRPr="007F29C9">
        <w:rPr>
          <w:rtl/>
        </w:rPr>
        <w:t xml:space="preserve"> </w:t>
      </w:r>
      <w:r w:rsidR="007F29C9" w:rsidRPr="007F29C9">
        <w:rPr>
          <w:rFonts w:hint="cs"/>
          <w:rtl/>
        </w:rPr>
        <w:t>המשרד</w:t>
      </w:r>
      <w:r w:rsidR="007F29C9" w:rsidRPr="007F29C9">
        <w:rPr>
          <w:rtl/>
        </w:rPr>
        <w:t xml:space="preserve"> </w:t>
      </w:r>
      <w:r w:rsidR="007F29C9" w:rsidRPr="007F29C9">
        <w:rPr>
          <w:rFonts w:hint="cs"/>
          <w:rtl/>
        </w:rPr>
        <w:t>אשר</w:t>
      </w:r>
      <w:r w:rsidR="007F29C9" w:rsidRPr="007F29C9">
        <w:rPr>
          <w:rtl/>
        </w:rPr>
        <w:t xml:space="preserve"> </w:t>
      </w:r>
      <w:r w:rsidR="007F29C9" w:rsidRPr="007F29C9">
        <w:rPr>
          <w:rFonts w:hint="cs"/>
          <w:rtl/>
        </w:rPr>
        <w:t>הוסמך</w:t>
      </w:r>
      <w:r w:rsidR="00B47EAF">
        <w:rPr>
          <w:rFonts w:hint="cs"/>
          <w:rtl/>
        </w:rPr>
        <w:t>/ה</w:t>
      </w:r>
      <w:r w:rsidR="007F29C9" w:rsidRPr="007F29C9">
        <w:rPr>
          <w:rtl/>
        </w:rPr>
        <w:t xml:space="preserve"> </w:t>
      </w:r>
      <w:r w:rsidR="007F29C9" w:rsidRPr="007F29C9">
        <w:rPr>
          <w:rFonts w:hint="cs"/>
          <w:rtl/>
        </w:rPr>
        <w:t>על</w:t>
      </w:r>
      <w:r w:rsidR="007F29C9" w:rsidRPr="007F29C9">
        <w:rPr>
          <w:rtl/>
        </w:rPr>
        <w:t>-</w:t>
      </w:r>
      <w:r w:rsidR="007F29C9" w:rsidRPr="007F29C9">
        <w:rPr>
          <w:rFonts w:hint="cs"/>
          <w:rtl/>
        </w:rPr>
        <w:t>ידו</w:t>
      </w:r>
      <w:r w:rsidR="007F29C9" w:rsidRPr="007F29C9">
        <w:rPr>
          <w:rtl/>
        </w:rPr>
        <w:t xml:space="preserve"> (</w:t>
      </w:r>
      <w:r w:rsidR="007F29C9" w:rsidRPr="007F29C9">
        <w:rPr>
          <w:rFonts w:hint="cs"/>
          <w:rtl/>
        </w:rPr>
        <w:t>להלן</w:t>
      </w:r>
      <w:r w:rsidR="007F29C9" w:rsidRPr="007F29C9">
        <w:rPr>
          <w:rtl/>
        </w:rPr>
        <w:t>: "</w:t>
      </w:r>
      <w:r>
        <w:rPr>
          <w:rFonts w:hint="cs"/>
          <w:rtl/>
        </w:rPr>
        <w:t>ממונה</w:t>
      </w:r>
      <w:r w:rsidR="007F29C9" w:rsidRPr="007F29C9">
        <w:rPr>
          <w:rtl/>
        </w:rPr>
        <w:t xml:space="preserve">"). </w:t>
      </w:r>
      <w:r w:rsidR="007F29C9" w:rsidRPr="007F29C9">
        <w:rPr>
          <w:rFonts w:hint="cs"/>
          <w:rtl/>
        </w:rPr>
        <w:t>המשרד</w:t>
      </w:r>
      <w:r w:rsidR="007F29C9" w:rsidRPr="007F29C9">
        <w:rPr>
          <w:rtl/>
        </w:rPr>
        <w:t xml:space="preserve"> </w:t>
      </w:r>
      <w:r w:rsidR="007F29C9" w:rsidRPr="007F29C9">
        <w:rPr>
          <w:rFonts w:hint="cs"/>
          <w:rtl/>
        </w:rPr>
        <w:t>יהיה</w:t>
      </w:r>
      <w:r w:rsidR="007F29C9" w:rsidRPr="007F29C9">
        <w:rPr>
          <w:rtl/>
        </w:rPr>
        <w:t xml:space="preserve"> </w:t>
      </w:r>
      <w:r w:rsidR="007F29C9" w:rsidRPr="007F29C9">
        <w:rPr>
          <w:rFonts w:hint="cs"/>
          <w:rtl/>
        </w:rPr>
        <w:t>רשאי</w:t>
      </w:r>
      <w:r w:rsidR="007F29C9" w:rsidRPr="007F29C9">
        <w:rPr>
          <w:rtl/>
        </w:rPr>
        <w:t xml:space="preserve"> </w:t>
      </w:r>
      <w:r w:rsidR="007F29C9" w:rsidRPr="007F29C9">
        <w:rPr>
          <w:rFonts w:hint="cs"/>
          <w:rtl/>
        </w:rPr>
        <w:t>להחליף</w:t>
      </w:r>
      <w:r w:rsidR="007F29C9" w:rsidRPr="007F29C9">
        <w:rPr>
          <w:rtl/>
        </w:rPr>
        <w:t xml:space="preserve"> </w:t>
      </w:r>
      <w:r w:rsidR="007F29C9" w:rsidRPr="007F29C9">
        <w:rPr>
          <w:rFonts w:hint="cs"/>
          <w:rtl/>
        </w:rPr>
        <w:t>את</w:t>
      </w:r>
      <w:r w:rsidR="007F29C9" w:rsidRPr="007F29C9">
        <w:rPr>
          <w:rtl/>
        </w:rPr>
        <w:t xml:space="preserve"> </w:t>
      </w:r>
      <w:r w:rsidR="007F29C9" w:rsidRPr="007F29C9">
        <w:rPr>
          <w:rFonts w:hint="cs"/>
          <w:rtl/>
        </w:rPr>
        <w:t>ה</w:t>
      </w:r>
      <w:r>
        <w:rPr>
          <w:rFonts w:hint="cs"/>
          <w:rtl/>
        </w:rPr>
        <w:t>ממונה</w:t>
      </w:r>
      <w:r w:rsidR="007F29C9" w:rsidRPr="007F29C9">
        <w:rPr>
          <w:rtl/>
        </w:rPr>
        <w:t xml:space="preserve"> </w:t>
      </w:r>
      <w:r w:rsidR="007F29C9" w:rsidRPr="007F29C9">
        <w:rPr>
          <w:rFonts w:hint="cs"/>
          <w:rtl/>
        </w:rPr>
        <w:t>בכל</w:t>
      </w:r>
      <w:r w:rsidR="007F29C9" w:rsidRPr="007F29C9">
        <w:rPr>
          <w:rtl/>
        </w:rPr>
        <w:t xml:space="preserve"> </w:t>
      </w:r>
      <w:r w:rsidR="007F29C9" w:rsidRPr="007F29C9">
        <w:rPr>
          <w:rFonts w:hint="cs"/>
          <w:rtl/>
        </w:rPr>
        <w:t>עת</w:t>
      </w:r>
      <w:r w:rsidR="007F29C9" w:rsidRPr="007F29C9">
        <w:rPr>
          <w:rtl/>
        </w:rPr>
        <w:t xml:space="preserve"> </w:t>
      </w:r>
      <w:r w:rsidR="007F29C9" w:rsidRPr="007F29C9">
        <w:rPr>
          <w:rFonts w:hint="cs"/>
          <w:rtl/>
        </w:rPr>
        <w:t>על</w:t>
      </w:r>
      <w:r w:rsidR="007F29C9" w:rsidRPr="007F29C9">
        <w:rPr>
          <w:rtl/>
        </w:rPr>
        <w:t xml:space="preserve"> </w:t>
      </w:r>
      <w:r w:rsidR="007F29C9" w:rsidRPr="007F29C9">
        <w:rPr>
          <w:rFonts w:hint="cs"/>
          <w:rtl/>
        </w:rPr>
        <w:t>ידי</w:t>
      </w:r>
      <w:r w:rsidR="007F29C9" w:rsidRPr="007F29C9">
        <w:rPr>
          <w:rtl/>
        </w:rPr>
        <w:t xml:space="preserve"> </w:t>
      </w:r>
      <w:r w:rsidR="007F29C9" w:rsidRPr="007F29C9">
        <w:rPr>
          <w:rFonts w:hint="cs"/>
          <w:rtl/>
        </w:rPr>
        <w:t>מתן</w:t>
      </w:r>
      <w:r w:rsidR="007F29C9" w:rsidRPr="007F29C9">
        <w:rPr>
          <w:rtl/>
        </w:rPr>
        <w:t xml:space="preserve"> </w:t>
      </w:r>
      <w:r w:rsidR="007F29C9" w:rsidRPr="007F29C9">
        <w:rPr>
          <w:rFonts w:hint="cs"/>
          <w:rtl/>
        </w:rPr>
        <w:t>הודעה</w:t>
      </w:r>
      <w:r w:rsidR="007F29C9" w:rsidRPr="007F29C9">
        <w:rPr>
          <w:rtl/>
        </w:rPr>
        <w:t xml:space="preserve"> </w:t>
      </w:r>
      <w:r w:rsidR="007F29C9" w:rsidRPr="007F29C9">
        <w:rPr>
          <w:rFonts w:hint="cs"/>
          <w:rtl/>
        </w:rPr>
        <w:t>בכתב</w:t>
      </w:r>
      <w:r w:rsidR="007F29C9" w:rsidRPr="007F29C9">
        <w:rPr>
          <w:rtl/>
        </w:rPr>
        <w:t xml:space="preserve"> </w:t>
      </w:r>
      <w:r w:rsidR="007F29C9" w:rsidRPr="007F29C9">
        <w:rPr>
          <w:rFonts w:hint="cs"/>
          <w:rtl/>
        </w:rPr>
        <w:t>לנותן</w:t>
      </w:r>
      <w:r w:rsidR="007F29C9" w:rsidRPr="007F29C9">
        <w:rPr>
          <w:rtl/>
        </w:rPr>
        <w:t xml:space="preserve"> </w:t>
      </w:r>
      <w:r w:rsidR="007F29C9" w:rsidRPr="007F29C9">
        <w:rPr>
          <w:rFonts w:hint="cs"/>
          <w:rtl/>
        </w:rPr>
        <w:t>השירותים</w:t>
      </w:r>
      <w:r w:rsidR="007F29C9" w:rsidRPr="007F29C9">
        <w:rPr>
          <w:rtl/>
        </w:rPr>
        <w:t>.</w:t>
      </w:r>
    </w:p>
    <w:p w:rsidR="007F29C9" w:rsidRPr="007F29C9" w:rsidRDefault="007F29C9" w:rsidP="007F29C9">
      <w:pPr>
        <w:spacing w:line="360" w:lineRule="auto"/>
        <w:jc w:val="both"/>
        <w:rPr>
          <w:b/>
          <w:bCs/>
          <w:rtl/>
        </w:rPr>
      </w:pPr>
    </w:p>
    <w:p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כתובות</w:t>
      </w:r>
      <w:r w:rsidRPr="007F29C9">
        <w:rPr>
          <w:rFonts w:cs="David"/>
          <w:sz w:val="24"/>
          <w:szCs w:val="24"/>
          <w:rtl/>
        </w:rPr>
        <w:t xml:space="preserve"> </w:t>
      </w:r>
      <w:r w:rsidRPr="007F29C9">
        <w:rPr>
          <w:rFonts w:cs="David" w:hint="cs"/>
          <w:sz w:val="24"/>
          <w:szCs w:val="24"/>
          <w:rtl/>
        </w:rPr>
        <w:t>והודעות</w:t>
      </w:r>
    </w:p>
    <w:p w:rsidR="007F29C9" w:rsidRPr="007F29C9" w:rsidRDefault="007F29C9" w:rsidP="00354A4B">
      <w:pPr>
        <w:numPr>
          <w:ilvl w:val="1"/>
          <w:numId w:val="12"/>
        </w:numPr>
        <w:spacing w:line="360" w:lineRule="auto"/>
        <w:ind w:left="935" w:hanging="575"/>
        <w:jc w:val="both"/>
        <w:rPr>
          <w:rtl/>
        </w:rPr>
      </w:pPr>
      <w:r w:rsidRPr="007F29C9">
        <w:rPr>
          <w:rFonts w:hint="cs"/>
          <w:rtl/>
        </w:rPr>
        <w:t>כתובת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והמשרד</w:t>
      </w:r>
      <w:r w:rsidRPr="007F29C9">
        <w:rPr>
          <w:rtl/>
        </w:rPr>
        <w:t xml:space="preserve"> </w:t>
      </w:r>
      <w:r w:rsidRPr="007F29C9">
        <w:rPr>
          <w:rFonts w:hint="cs"/>
          <w:rtl/>
        </w:rPr>
        <w:t>הינן</w:t>
      </w:r>
      <w:r w:rsidRPr="007F29C9">
        <w:rPr>
          <w:rtl/>
        </w:rPr>
        <w:t xml:space="preserve"> </w:t>
      </w:r>
      <w:r w:rsidRPr="007F29C9">
        <w:rPr>
          <w:rFonts w:hint="cs"/>
          <w:rtl/>
        </w:rPr>
        <w:t>כמפורט</w:t>
      </w:r>
      <w:r w:rsidRPr="007F29C9">
        <w:rPr>
          <w:rtl/>
        </w:rPr>
        <w:t xml:space="preserve"> </w:t>
      </w:r>
      <w:r w:rsidRPr="007F29C9">
        <w:rPr>
          <w:rFonts w:hint="cs"/>
          <w:rtl/>
        </w:rPr>
        <w:t>בראש</w:t>
      </w:r>
      <w:r w:rsidRPr="007F29C9">
        <w:rPr>
          <w:rtl/>
        </w:rPr>
        <w:t xml:space="preserve"> </w:t>
      </w:r>
      <w:r w:rsidRPr="007F29C9">
        <w:rPr>
          <w:rFonts w:hint="cs"/>
          <w:rtl/>
        </w:rPr>
        <w:t>ההסכם</w:t>
      </w:r>
      <w:r w:rsidRPr="007F29C9">
        <w:rPr>
          <w:rtl/>
        </w:rPr>
        <w:t>.</w:t>
      </w:r>
    </w:p>
    <w:p w:rsidR="007F29C9" w:rsidRPr="007F29C9" w:rsidRDefault="007F29C9" w:rsidP="00354A4B">
      <w:pPr>
        <w:numPr>
          <w:ilvl w:val="1"/>
          <w:numId w:val="12"/>
        </w:numPr>
        <w:spacing w:line="360" w:lineRule="auto"/>
        <w:ind w:left="935" w:hanging="575"/>
        <w:jc w:val="both"/>
        <w:rPr>
          <w:rtl/>
        </w:rPr>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שתימסר</w:t>
      </w:r>
      <w:r w:rsidRPr="007F29C9">
        <w:rPr>
          <w:rtl/>
        </w:rPr>
        <w:t xml:space="preserve"> </w:t>
      </w:r>
      <w:r w:rsidRPr="007F29C9">
        <w:rPr>
          <w:rFonts w:hint="cs"/>
          <w:rtl/>
        </w:rPr>
        <w:t>לכתובת</w:t>
      </w:r>
      <w:r w:rsidRPr="007F29C9">
        <w:rPr>
          <w:rtl/>
        </w:rPr>
        <w:t xml:space="preserve"> </w:t>
      </w:r>
      <w:r w:rsidRPr="007F29C9">
        <w:rPr>
          <w:rFonts w:hint="cs"/>
          <w:rtl/>
        </w:rPr>
        <w:t>דלעיל</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נמסרה</w:t>
      </w:r>
      <w:r w:rsidRPr="007F29C9">
        <w:rPr>
          <w:rtl/>
        </w:rPr>
        <w:t xml:space="preserve"> </w:t>
      </w:r>
      <w:r w:rsidRPr="007F29C9">
        <w:rPr>
          <w:rFonts w:hint="cs"/>
          <w:rtl/>
        </w:rPr>
        <w:t>לנותן</w:t>
      </w:r>
      <w:r w:rsidRPr="007F29C9">
        <w:rPr>
          <w:rtl/>
        </w:rPr>
        <w:t xml:space="preserve"> </w:t>
      </w:r>
      <w:r w:rsidRPr="007F29C9">
        <w:rPr>
          <w:rFonts w:hint="cs"/>
          <w:rtl/>
        </w:rPr>
        <w:t>השירותים תוך</w:t>
      </w:r>
      <w:r w:rsidRPr="007F29C9">
        <w:rPr>
          <w:rtl/>
        </w:rPr>
        <w:t xml:space="preserve"> 3 </w:t>
      </w:r>
      <w:r w:rsidRPr="007F29C9">
        <w:rPr>
          <w:rFonts w:hint="cs"/>
          <w:rtl/>
        </w:rPr>
        <w:t>ימי</w:t>
      </w:r>
      <w:r w:rsidRPr="007F29C9">
        <w:rPr>
          <w:rtl/>
        </w:rPr>
        <w:t xml:space="preserve"> </w:t>
      </w:r>
      <w:r w:rsidRPr="007F29C9">
        <w:rPr>
          <w:rFonts w:hint="cs"/>
          <w:rtl/>
        </w:rPr>
        <w:t>עסקים</w:t>
      </w:r>
      <w:r w:rsidRPr="007F29C9">
        <w:rPr>
          <w:rtl/>
        </w:rPr>
        <w:t xml:space="preserve">, </w:t>
      </w:r>
      <w:r w:rsidRPr="007F29C9">
        <w:rPr>
          <w:rFonts w:hint="cs"/>
          <w:rtl/>
        </w:rPr>
        <w:t>ובלבד</w:t>
      </w:r>
      <w:r w:rsidRPr="007F29C9">
        <w:rPr>
          <w:rtl/>
        </w:rPr>
        <w:t xml:space="preserve"> </w:t>
      </w:r>
      <w:r w:rsidRPr="007F29C9">
        <w:rPr>
          <w:rFonts w:hint="cs"/>
          <w:rtl/>
        </w:rPr>
        <w:t>שנשלחה</w:t>
      </w:r>
      <w:r w:rsidRPr="007F29C9">
        <w:rPr>
          <w:rtl/>
        </w:rPr>
        <w:t xml:space="preserve"> </w:t>
      </w:r>
      <w:r w:rsidRPr="007F29C9">
        <w:rPr>
          <w:rFonts w:hint="cs"/>
          <w:rtl/>
        </w:rPr>
        <w:t>בדואר</w:t>
      </w:r>
      <w:r w:rsidRPr="007F29C9">
        <w:rPr>
          <w:rtl/>
        </w:rPr>
        <w:t xml:space="preserve"> </w:t>
      </w:r>
      <w:r w:rsidRPr="007F29C9">
        <w:rPr>
          <w:rFonts w:hint="cs"/>
          <w:rtl/>
        </w:rPr>
        <w:t>רשום</w:t>
      </w:r>
      <w:r w:rsidRPr="007F29C9">
        <w:rPr>
          <w:rtl/>
        </w:rPr>
        <w:t>.</w:t>
      </w:r>
    </w:p>
    <w:p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ללא</w:t>
      </w:r>
      <w:r w:rsidRPr="007F29C9">
        <w:rPr>
          <w:rtl/>
        </w:rPr>
        <w:t xml:space="preserve"> </w:t>
      </w:r>
      <w:r w:rsidRPr="007F29C9">
        <w:rPr>
          <w:rFonts w:hint="cs"/>
          <w:rtl/>
        </w:rPr>
        <w:t>שיהוי</w:t>
      </w:r>
      <w:r w:rsidRPr="007F29C9">
        <w:rPr>
          <w:rtl/>
        </w:rPr>
        <w:t xml:space="preserve">, </w:t>
      </w:r>
      <w:r w:rsidRPr="007F29C9">
        <w:rPr>
          <w:rFonts w:hint="cs"/>
          <w:rtl/>
        </w:rPr>
        <w:t>על</w:t>
      </w:r>
      <w:r w:rsidRPr="007F29C9">
        <w:rPr>
          <w:rtl/>
        </w:rPr>
        <w:t xml:space="preserve"> </w:t>
      </w:r>
      <w:r w:rsidRPr="007F29C9">
        <w:rPr>
          <w:rFonts w:hint="cs"/>
          <w:rtl/>
        </w:rPr>
        <w:t>שינוי</w:t>
      </w:r>
      <w:r w:rsidRPr="007F29C9">
        <w:rPr>
          <w:rtl/>
        </w:rPr>
        <w:t xml:space="preserve"> </w:t>
      </w:r>
      <w:r w:rsidRPr="007F29C9">
        <w:rPr>
          <w:rFonts w:hint="cs"/>
          <w:rtl/>
        </w:rPr>
        <w:t>בכתובתו</w:t>
      </w:r>
      <w:r w:rsidRPr="007F29C9">
        <w:rPr>
          <w:rtl/>
        </w:rPr>
        <w:t xml:space="preserve">. </w:t>
      </w:r>
      <w:r w:rsidRPr="007F29C9">
        <w:rPr>
          <w:rFonts w:hint="cs"/>
          <w:rtl/>
        </w:rPr>
        <w:t>הודעה</w:t>
      </w:r>
      <w:r w:rsidRPr="007F29C9">
        <w:rPr>
          <w:rtl/>
        </w:rPr>
        <w:t xml:space="preserve"> </w:t>
      </w:r>
      <w:r w:rsidRPr="007F29C9">
        <w:rPr>
          <w:rFonts w:hint="cs"/>
          <w:rtl/>
        </w:rPr>
        <w:t>לפי</w:t>
      </w:r>
      <w:r w:rsidRPr="007F29C9">
        <w:rPr>
          <w:rtl/>
        </w:rPr>
        <w:t xml:space="preserve"> </w:t>
      </w:r>
      <w:r w:rsidRPr="007F29C9">
        <w:rPr>
          <w:rFonts w:hint="cs"/>
          <w:rtl/>
        </w:rPr>
        <w:t>סעיף זה</w:t>
      </w:r>
      <w:r w:rsidRPr="007F29C9">
        <w:rPr>
          <w:rtl/>
        </w:rPr>
        <w:t xml:space="preserve"> </w:t>
      </w:r>
      <w:r w:rsidRPr="007F29C9">
        <w:rPr>
          <w:rFonts w:hint="cs"/>
          <w:rtl/>
        </w:rPr>
        <w:t>תינתן</w:t>
      </w:r>
      <w:r w:rsidRPr="007F29C9">
        <w:rPr>
          <w:rtl/>
        </w:rPr>
        <w:t xml:space="preserve"> </w:t>
      </w:r>
      <w:r w:rsidRPr="007F29C9">
        <w:rPr>
          <w:rFonts w:hint="cs"/>
          <w:rtl/>
        </w:rPr>
        <w:t>לנציג</w:t>
      </w:r>
      <w:r w:rsidRPr="007F29C9">
        <w:rPr>
          <w:rtl/>
        </w:rPr>
        <w:t xml:space="preserve"> </w:t>
      </w:r>
      <w:r w:rsidRPr="007F29C9">
        <w:rPr>
          <w:rFonts w:hint="cs"/>
          <w:rtl/>
        </w:rPr>
        <w:t>ולחשבות משרד</w:t>
      </w:r>
      <w:r w:rsidRPr="007F29C9">
        <w:rPr>
          <w:rtl/>
        </w:rPr>
        <w:t xml:space="preserve"> </w:t>
      </w:r>
      <w:r w:rsidRPr="007F29C9">
        <w:rPr>
          <w:rFonts w:hint="cs"/>
          <w:rtl/>
        </w:rPr>
        <w:t xml:space="preserve">המשפטים. </w:t>
      </w:r>
    </w:p>
    <w:p w:rsidR="007F29C9" w:rsidRPr="007F29C9" w:rsidRDefault="007F29C9" w:rsidP="00354A4B">
      <w:pPr>
        <w:numPr>
          <w:ilvl w:val="1"/>
          <w:numId w:val="12"/>
        </w:numPr>
        <w:spacing w:line="360" w:lineRule="auto"/>
        <w:ind w:left="935" w:hanging="575"/>
        <w:jc w:val="both"/>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אשר</w:t>
      </w:r>
      <w:r w:rsidRPr="007F29C9">
        <w:rPr>
          <w:rtl/>
        </w:rPr>
        <w:t xml:space="preserve"> </w:t>
      </w:r>
      <w:r w:rsidRPr="007F29C9">
        <w:rPr>
          <w:rFonts w:hint="cs"/>
          <w:rtl/>
        </w:rPr>
        <w:t>שוגרה</w:t>
      </w:r>
      <w:r w:rsidRPr="007F29C9">
        <w:rPr>
          <w:rtl/>
        </w:rPr>
        <w:t xml:space="preserve"> </w:t>
      </w:r>
      <w:r w:rsidRPr="007F29C9">
        <w:rPr>
          <w:rFonts w:hint="cs"/>
          <w:rtl/>
        </w:rPr>
        <w:t>במכשיר</w:t>
      </w:r>
      <w:r w:rsidRPr="007F29C9">
        <w:rPr>
          <w:rtl/>
        </w:rPr>
        <w:t xml:space="preserve"> </w:t>
      </w:r>
      <w:r w:rsidRPr="007F29C9">
        <w:rPr>
          <w:rFonts w:hint="cs"/>
          <w:rtl/>
        </w:rPr>
        <w:t>פקסימיליה</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הגיעה</w:t>
      </w:r>
      <w:r w:rsidRPr="007F29C9">
        <w:rPr>
          <w:rtl/>
        </w:rPr>
        <w:t xml:space="preserve"> </w:t>
      </w:r>
      <w:r w:rsidRPr="007F29C9">
        <w:rPr>
          <w:rFonts w:hint="cs"/>
          <w:rtl/>
        </w:rPr>
        <w:t>לתעודתה</w:t>
      </w:r>
      <w:r w:rsidRPr="007F29C9">
        <w:rPr>
          <w:rtl/>
        </w:rPr>
        <w:t xml:space="preserve"> </w:t>
      </w:r>
      <w:r w:rsidRPr="007F29C9">
        <w:rPr>
          <w:rFonts w:hint="cs"/>
          <w:rtl/>
        </w:rPr>
        <w:t>בתוך</w:t>
      </w:r>
      <w:r w:rsidRPr="007F29C9">
        <w:rPr>
          <w:rtl/>
        </w:rPr>
        <w:t xml:space="preserve"> 24 </w:t>
      </w:r>
      <w:r w:rsidRPr="007F29C9">
        <w:rPr>
          <w:rFonts w:hint="cs"/>
          <w:rtl/>
        </w:rPr>
        <w:t>שעות</w:t>
      </w:r>
      <w:r w:rsidRPr="007F29C9">
        <w:rPr>
          <w:rtl/>
        </w:rPr>
        <w:t xml:space="preserve">, </w:t>
      </w:r>
      <w:r w:rsidRPr="007F29C9">
        <w:rPr>
          <w:rFonts w:hint="cs"/>
          <w:rtl/>
        </w:rPr>
        <w:t>אם</w:t>
      </w:r>
      <w:r w:rsidRPr="007F29C9">
        <w:rPr>
          <w:rtl/>
        </w:rPr>
        <w:t xml:space="preserve"> </w:t>
      </w:r>
      <w:r w:rsidRPr="007F29C9">
        <w:rPr>
          <w:rFonts w:hint="cs"/>
          <w:rtl/>
        </w:rPr>
        <w:t>שוגרה</w:t>
      </w:r>
      <w:r w:rsidRPr="007F29C9">
        <w:rPr>
          <w:rtl/>
        </w:rPr>
        <w:t xml:space="preserve"> </w:t>
      </w:r>
      <w:r w:rsidRPr="007F29C9">
        <w:rPr>
          <w:rFonts w:hint="cs"/>
          <w:rtl/>
        </w:rPr>
        <w:t>במהלך</w:t>
      </w:r>
      <w:r w:rsidRPr="007F29C9">
        <w:rPr>
          <w:rtl/>
        </w:rPr>
        <w:t xml:space="preserve"> </w:t>
      </w:r>
      <w:r w:rsidRPr="007F29C9">
        <w:rPr>
          <w:rFonts w:hint="cs"/>
          <w:rtl/>
        </w:rPr>
        <w:t>יום</w:t>
      </w:r>
      <w:r w:rsidRPr="007F29C9">
        <w:rPr>
          <w:rtl/>
        </w:rPr>
        <w:t xml:space="preserve"> </w:t>
      </w:r>
      <w:r w:rsidRPr="007F29C9">
        <w:rPr>
          <w:rFonts w:hint="cs"/>
          <w:rtl/>
        </w:rPr>
        <w:t>עסקים</w:t>
      </w:r>
      <w:r w:rsidRPr="007F29C9">
        <w:rPr>
          <w:rtl/>
        </w:rPr>
        <w:t xml:space="preserve"> </w:t>
      </w:r>
      <w:r w:rsidRPr="007F29C9">
        <w:rPr>
          <w:rFonts w:hint="cs"/>
          <w:rtl/>
        </w:rPr>
        <w:t>רגיל</w:t>
      </w:r>
      <w:r w:rsidRPr="007F29C9">
        <w:rPr>
          <w:rtl/>
        </w:rPr>
        <w:t xml:space="preserve"> </w:t>
      </w:r>
      <w:r w:rsidRPr="007F29C9">
        <w:rPr>
          <w:rFonts w:hint="cs"/>
          <w:rtl/>
        </w:rPr>
        <w:t>ונתקבל</w:t>
      </w:r>
      <w:r w:rsidRPr="007F29C9">
        <w:rPr>
          <w:rtl/>
        </w:rPr>
        <w:t xml:space="preserve"> </w:t>
      </w:r>
      <w:r w:rsidRPr="007F29C9">
        <w:rPr>
          <w:rFonts w:hint="cs"/>
          <w:rtl/>
        </w:rPr>
        <w:t>אישור</w:t>
      </w:r>
      <w:r w:rsidRPr="007F29C9">
        <w:rPr>
          <w:rtl/>
        </w:rPr>
        <w:t xml:space="preserve"> </w:t>
      </w:r>
      <w:r w:rsidRPr="007F29C9">
        <w:rPr>
          <w:rFonts w:hint="cs"/>
          <w:rtl/>
        </w:rPr>
        <w:t>מכשיר</w:t>
      </w:r>
      <w:r w:rsidRPr="007F29C9">
        <w:rPr>
          <w:rtl/>
        </w:rPr>
        <w:t xml:space="preserve"> </w:t>
      </w:r>
      <w:r w:rsidRPr="007F29C9">
        <w:rPr>
          <w:rFonts w:hint="cs"/>
          <w:rtl/>
        </w:rPr>
        <w:t>הפקסימיליה</w:t>
      </w:r>
      <w:r w:rsidRPr="007F29C9">
        <w:rPr>
          <w:rtl/>
        </w:rPr>
        <w:t xml:space="preserve"> </w:t>
      </w:r>
      <w:r w:rsidRPr="007F29C9">
        <w:rPr>
          <w:rFonts w:hint="cs"/>
          <w:rtl/>
        </w:rPr>
        <w:t>על</w:t>
      </w:r>
      <w:r w:rsidRPr="007F29C9">
        <w:rPr>
          <w:rtl/>
        </w:rPr>
        <w:t xml:space="preserve"> </w:t>
      </w:r>
      <w:r w:rsidRPr="007F29C9">
        <w:rPr>
          <w:rFonts w:hint="cs"/>
          <w:rtl/>
        </w:rPr>
        <w:t>העברתה</w:t>
      </w:r>
      <w:r w:rsidRPr="007F29C9">
        <w:rPr>
          <w:rtl/>
        </w:rPr>
        <w:t xml:space="preserve"> </w:t>
      </w:r>
      <w:r w:rsidRPr="007F29C9">
        <w:rPr>
          <w:rFonts w:hint="cs"/>
          <w:rtl/>
        </w:rPr>
        <w:t>התקינה</w:t>
      </w:r>
      <w:r w:rsidRPr="007F29C9">
        <w:rPr>
          <w:rtl/>
        </w:rPr>
        <w:t xml:space="preserve"> </w:t>
      </w:r>
      <w:r w:rsidRPr="007F29C9">
        <w:rPr>
          <w:rFonts w:hint="cs"/>
          <w:rtl/>
        </w:rPr>
        <w:t>בשלמות</w:t>
      </w:r>
      <w:r w:rsidRPr="007F29C9">
        <w:rPr>
          <w:rtl/>
        </w:rPr>
        <w:t>.</w:t>
      </w:r>
    </w:p>
    <w:p w:rsidR="007F29C9" w:rsidRPr="007F29C9" w:rsidRDefault="007F29C9" w:rsidP="007F29C9">
      <w:pPr>
        <w:pStyle w:val="36"/>
        <w:spacing w:before="0" w:after="0" w:line="360" w:lineRule="auto"/>
        <w:ind w:left="509"/>
        <w:rPr>
          <w:rFonts w:cs="David"/>
          <w:sz w:val="24"/>
          <w:szCs w:val="24"/>
          <w:rtl/>
        </w:rPr>
      </w:pPr>
    </w:p>
    <w:p w:rsidR="007F29C9" w:rsidRPr="007F29C9" w:rsidRDefault="007F29C9" w:rsidP="007F29C9">
      <w:pPr>
        <w:pStyle w:val="Normal1"/>
        <w:spacing w:before="0" w:line="360" w:lineRule="auto"/>
        <w:rPr>
          <w:sz w:val="24"/>
        </w:rPr>
      </w:pPr>
    </w:p>
    <w:p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מיצוי</w:t>
      </w:r>
      <w:r w:rsidRPr="007F29C9">
        <w:rPr>
          <w:rFonts w:cs="David"/>
          <w:sz w:val="24"/>
          <w:szCs w:val="24"/>
          <w:rtl/>
        </w:rPr>
        <w:t xml:space="preserve"> </w:t>
      </w:r>
      <w:r w:rsidRPr="007F29C9">
        <w:rPr>
          <w:rFonts w:cs="David" w:hint="cs"/>
          <w:sz w:val="24"/>
          <w:szCs w:val="24"/>
          <w:rtl/>
        </w:rPr>
        <w:t>זכויות</w:t>
      </w:r>
    </w:p>
    <w:p w:rsidR="007F29C9" w:rsidRPr="007F29C9" w:rsidRDefault="007F29C9" w:rsidP="007F29C9">
      <w:pPr>
        <w:spacing w:line="360" w:lineRule="auto"/>
        <w:jc w:val="both"/>
        <w:rPr>
          <w:rtl/>
        </w:rPr>
      </w:pPr>
      <w:r w:rsidRPr="007F29C9">
        <w:rPr>
          <w:rFonts w:hint="cs"/>
          <w:rtl/>
        </w:rPr>
        <w:t>מוצהר</w:t>
      </w:r>
      <w:r w:rsidRPr="007F29C9">
        <w:rPr>
          <w:rtl/>
        </w:rPr>
        <w:t xml:space="preserve"> </w:t>
      </w:r>
      <w:r w:rsidRPr="007F29C9">
        <w:rPr>
          <w:rFonts w:hint="cs"/>
          <w:rtl/>
        </w:rPr>
        <w:t>ומוסכם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תנאי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מהווים</w:t>
      </w:r>
      <w:r w:rsidRPr="007F29C9">
        <w:rPr>
          <w:rtl/>
        </w:rPr>
        <w:t xml:space="preserve"> </w:t>
      </w:r>
      <w:r w:rsidRPr="007F29C9">
        <w:rPr>
          <w:rFonts w:hint="cs"/>
          <w:rtl/>
        </w:rPr>
        <w:t>ביטוי</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זכויות</w:t>
      </w:r>
      <w:r w:rsidRPr="007F29C9">
        <w:rPr>
          <w:rtl/>
        </w:rPr>
        <w:t xml:space="preserve"> </w:t>
      </w:r>
      <w:r w:rsidRPr="007F29C9">
        <w:rPr>
          <w:rFonts w:hint="cs"/>
          <w:rtl/>
        </w:rPr>
        <w:t>הצדדים</w:t>
      </w:r>
      <w:r w:rsidRPr="007F29C9">
        <w:rPr>
          <w:rtl/>
        </w:rPr>
        <w:t xml:space="preserve">, </w:t>
      </w:r>
      <w:r w:rsidRPr="007F29C9">
        <w:rPr>
          <w:rFonts w:hint="cs"/>
          <w:rtl/>
        </w:rPr>
        <w:t>והם</w:t>
      </w:r>
      <w:r w:rsidRPr="007F29C9">
        <w:rPr>
          <w:rtl/>
        </w:rPr>
        <w:t xml:space="preserve"> </w:t>
      </w:r>
      <w:r w:rsidRPr="007F29C9">
        <w:rPr>
          <w:rFonts w:hint="cs"/>
          <w:rtl/>
        </w:rPr>
        <w:t>מבטלים</w:t>
      </w:r>
      <w:r w:rsidRPr="007F29C9">
        <w:rPr>
          <w:rtl/>
        </w:rPr>
        <w:t xml:space="preserve"> </w:t>
      </w:r>
      <w:r w:rsidRPr="007F29C9">
        <w:rPr>
          <w:rFonts w:hint="cs"/>
          <w:rtl/>
        </w:rPr>
        <w:t>כל</w:t>
      </w:r>
      <w:r w:rsidRPr="007F29C9">
        <w:rPr>
          <w:rtl/>
        </w:rPr>
        <w:t xml:space="preserve"> </w:t>
      </w:r>
      <w:r w:rsidRPr="007F29C9">
        <w:rPr>
          <w:rFonts w:hint="cs"/>
          <w:rtl/>
        </w:rPr>
        <w:t>הסכם</w:t>
      </w:r>
      <w:r w:rsidRPr="007F29C9">
        <w:rPr>
          <w:rtl/>
        </w:rPr>
        <w:t xml:space="preserve">, </w:t>
      </w:r>
      <w:r w:rsidRPr="007F29C9">
        <w:rPr>
          <w:rFonts w:hint="cs"/>
          <w:rtl/>
        </w:rPr>
        <w:t>מצג</w:t>
      </w:r>
      <w:r w:rsidRPr="007F29C9">
        <w:rPr>
          <w:rtl/>
        </w:rPr>
        <w:t xml:space="preserve">, </w:t>
      </w:r>
      <w:r w:rsidRPr="007F29C9">
        <w:rPr>
          <w:rFonts w:hint="cs"/>
          <w:rtl/>
        </w:rPr>
        <w:t>הבטחה</w:t>
      </w:r>
      <w:r w:rsidRPr="007F29C9">
        <w:rPr>
          <w:rtl/>
        </w:rPr>
        <w:t xml:space="preserve"> </w:t>
      </w:r>
      <w:r w:rsidRPr="007F29C9">
        <w:rPr>
          <w:rFonts w:hint="cs"/>
          <w:rtl/>
        </w:rPr>
        <w:t>או</w:t>
      </w:r>
      <w:r w:rsidRPr="007F29C9">
        <w:rPr>
          <w:rtl/>
        </w:rPr>
        <w:t xml:space="preserve"> </w:t>
      </w:r>
      <w:r w:rsidRPr="007F29C9">
        <w:rPr>
          <w:rFonts w:hint="cs"/>
          <w:rtl/>
        </w:rPr>
        <w:t>נוהג</w:t>
      </w:r>
      <w:r w:rsidRPr="007F29C9">
        <w:rPr>
          <w:rtl/>
        </w:rPr>
        <w:t xml:space="preserve"> </w:t>
      </w:r>
      <w:r w:rsidRPr="007F29C9">
        <w:rPr>
          <w:rFonts w:hint="cs"/>
          <w:rtl/>
        </w:rPr>
        <w:t>שקדם</w:t>
      </w:r>
      <w:r w:rsidRPr="007F29C9">
        <w:rPr>
          <w:rtl/>
        </w:rPr>
        <w:t xml:space="preserve"> </w:t>
      </w:r>
      <w:r w:rsidRPr="007F29C9">
        <w:rPr>
          <w:rFonts w:hint="cs"/>
          <w:rtl/>
        </w:rPr>
        <w:t>לחתימתו</w:t>
      </w:r>
    </w:p>
    <w:p w:rsidR="007F29C9" w:rsidRPr="007F29C9" w:rsidRDefault="007F29C9" w:rsidP="007F29C9">
      <w:pPr>
        <w:spacing w:line="360" w:lineRule="auto"/>
        <w:jc w:val="both"/>
        <w:rPr>
          <w:rtl/>
        </w:rPr>
      </w:pPr>
    </w:p>
    <w:p w:rsidR="008969EA" w:rsidRDefault="007F29C9" w:rsidP="002F0B62">
      <w:pPr>
        <w:pStyle w:val="36"/>
        <w:keepNext w:val="0"/>
        <w:numPr>
          <w:ilvl w:val="0"/>
          <w:numId w:val="12"/>
        </w:numPr>
        <w:spacing w:before="0" w:after="0" w:line="360" w:lineRule="auto"/>
        <w:ind w:left="509" w:hanging="425"/>
        <w:rPr>
          <w:rFonts w:cs="David"/>
          <w:sz w:val="24"/>
          <w:szCs w:val="24"/>
        </w:rPr>
      </w:pPr>
      <w:r w:rsidRPr="007F29C9">
        <w:rPr>
          <w:rFonts w:cs="David" w:hint="cs"/>
          <w:sz w:val="24"/>
          <w:szCs w:val="24"/>
          <w:rtl/>
        </w:rPr>
        <w:t>רשימת</w:t>
      </w:r>
      <w:r w:rsidRPr="007F29C9">
        <w:rPr>
          <w:rFonts w:cs="David"/>
          <w:sz w:val="24"/>
          <w:szCs w:val="24"/>
          <w:rtl/>
        </w:rPr>
        <w:t xml:space="preserve"> </w:t>
      </w:r>
      <w:r w:rsidRPr="007F29C9">
        <w:rPr>
          <w:rFonts w:cs="David" w:hint="cs"/>
          <w:sz w:val="24"/>
          <w:szCs w:val="24"/>
          <w:rtl/>
        </w:rPr>
        <w:t>נספחים</w:t>
      </w:r>
      <w:r w:rsidRPr="007F29C9">
        <w:rPr>
          <w:rFonts w:cs="David"/>
          <w:sz w:val="24"/>
          <w:szCs w:val="24"/>
          <w:rtl/>
        </w:rPr>
        <w:t xml:space="preserve"> </w:t>
      </w:r>
      <w:r w:rsidRPr="007F29C9">
        <w:rPr>
          <w:rFonts w:cs="David" w:hint="cs"/>
          <w:sz w:val="24"/>
          <w:szCs w:val="24"/>
          <w:rtl/>
        </w:rPr>
        <w:t>להסכם</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1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העתק</w:t>
      </w:r>
      <w:r w:rsidRPr="00425730">
        <w:rPr>
          <w:rFonts w:cs="David"/>
          <w:sz w:val="24"/>
          <w:szCs w:val="24"/>
          <w:rtl/>
        </w:rPr>
        <w:t xml:space="preserve"> </w:t>
      </w:r>
      <w:r w:rsidRPr="00425730">
        <w:rPr>
          <w:rFonts w:cs="David" w:hint="cs"/>
          <w:sz w:val="24"/>
          <w:szCs w:val="24"/>
          <w:rtl/>
        </w:rPr>
        <w:t>של</w:t>
      </w:r>
      <w:r w:rsidRPr="00425730">
        <w:rPr>
          <w:rFonts w:cs="David"/>
          <w:sz w:val="24"/>
          <w:szCs w:val="24"/>
          <w:rtl/>
        </w:rPr>
        <w:t xml:space="preserve"> </w:t>
      </w:r>
      <w:r w:rsidR="00E5682A">
        <w:rPr>
          <w:rFonts w:cs="David" w:hint="cs"/>
          <w:sz w:val="24"/>
          <w:szCs w:val="24"/>
          <w:rtl/>
        </w:rPr>
        <w:t>מכרז מס</w:t>
      </w:r>
      <w:r w:rsidR="00E5682A">
        <w:rPr>
          <w:rFonts w:cs="David"/>
          <w:sz w:val="24"/>
          <w:szCs w:val="24"/>
          <w:rtl/>
        </w:rPr>
        <w:t>'</w:t>
      </w:r>
      <w:r w:rsidR="00E5682A">
        <w:rPr>
          <w:rFonts w:cs="David" w:hint="cs"/>
          <w:sz w:val="24"/>
          <w:szCs w:val="24"/>
          <w:rtl/>
        </w:rPr>
        <w:t xml:space="preserve"> </w:t>
      </w:r>
      <w:r w:rsidR="00292555">
        <w:rPr>
          <w:rFonts w:cs="David"/>
          <w:sz w:val="24"/>
          <w:szCs w:val="24"/>
        </w:rPr>
        <w:t>18-2020</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2 </w:t>
      </w:r>
      <w:r w:rsidRPr="00425730">
        <w:rPr>
          <w:rFonts w:cs="David" w:hint="cs"/>
          <w:sz w:val="24"/>
          <w:szCs w:val="24"/>
          <w:rtl/>
        </w:rPr>
        <w:t xml:space="preserve">להסכם </w:t>
      </w:r>
      <w:r w:rsidRPr="00425730">
        <w:rPr>
          <w:rFonts w:cs="David"/>
          <w:sz w:val="24"/>
          <w:szCs w:val="24"/>
          <w:rtl/>
        </w:rPr>
        <w:t>–</w:t>
      </w:r>
      <w:r w:rsidRPr="00425730">
        <w:rPr>
          <w:rFonts w:cs="David" w:hint="cs"/>
          <w:sz w:val="24"/>
          <w:szCs w:val="24"/>
          <w:rtl/>
        </w:rPr>
        <w:t xml:space="preserve"> הצעת</w:t>
      </w:r>
      <w:r w:rsidRPr="00425730">
        <w:rPr>
          <w:rFonts w:cs="David"/>
          <w:sz w:val="24"/>
          <w:szCs w:val="24"/>
          <w:rtl/>
        </w:rPr>
        <w:t xml:space="preserve"> </w:t>
      </w:r>
      <w:r w:rsidRPr="00425730">
        <w:rPr>
          <w:rFonts w:cs="David" w:hint="cs"/>
          <w:sz w:val="24"/>
          <w:szCs w:val="24"/>
          <w:rtl/>
        </w:rPr>
        <w:t>המציע</w:t>
      </w:r>
      <w:r w:rsidRPr="00425730">
        <w:rPr>
          <w:rFonts w:cs="David"/>
          <w:sz w:val="24"/>
          <w:szCs w:val="24"/>
          <w:rtl/>
        </w:rPr>
        <w:t xml:space="preserve"> </w:t>
      </w:r>
      <w:r w:rsidRPr="00425730">
        <w:rPr>
          <w:rFonts w:cs="David" w:hint="cs"/>
          <w:sz w:val="24"/>
          <w:szCs w:val="24"/>
          <w:rtl/>
        </w:rPr>
        <w:t>הזוכה</w:t>
      </w:r>
      <w:r w:rsidR="00425730">
        <w:rPr>
          <w:rFonts w:cs="David"/>
          <w:sz w:val="24"/>
          <w:szCs w:val="24"/>
          <w:rtl/>
        </w:rPr>
        <w:br/>
      </w:r>
      <w:r w:rsidRPr="00425730">
        <w:rPr>
          <w:rFonts w:cs="David" w:hint="cs"/>
          <w:sz w:val="24"/>
          <w:szCs w:val="24"/>
          <w:rtl/>
        </w:rPr>
        <w:lastRenderedPageBreak/>
        <w:t>נספח</w:t>
      </w:r>
      <w:r w:rsidRPr="00425730">
        <w:rPr>
          <w:rFonts w:cs="David"/>
          <w:sz w:val="24"/>
          <w:szCs w:val="24"/>
          <w:rtl/>
        </w:rPr>
        <w:t xml:space="preserve"> 3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הצעת</w:t>
      </w:r>
      <w:r w:rsidRPr="00425730">
        <w:rPr>
          <w:rFonts w:cs="David"/>
          <w:sz w:val="24"/>
          <w:szCs w:val="24"/>
          <w:rtl/>
        </w:rPr>
        <w:t xml:space="preserve"> </w:t>
      </w:r>
      <w:r w:rsidRPr="00425730">
        <w:rPr>
          <w:rFonts w:cs="David" w:hint="cs"/>
          <w:sz w:val="24"/>
          <w:szCs w:val="24"/>
          <w:rtl/>
        </w:rPr>
        <w:t>מחיר</w:t>
      </w:r>
      <w:r w:rsidRPr="00425730">
        <w:rPr>
          <w:rFonts w:cs="David"/>
          <w:sz w:val="24"/>
          <w:szCs w:val="24"/>
          <w:rtl/>
        </w:rPr>
        <w:t xml:space="preserve"> </w:t>
      </w:r>
      <w:r w:rsidRPr="00425730">
        <w:rPr>
          <w:rFonts w:cs="David" w:hint="cs"/>
          <w:sz w:val="24"/>
          <w:szCs w:val="24"/>
          <w:rtl/>
        </w:rPr>
        <w:t>הזוכה</w:t>
      </w:r>
      <w:r w:rsidR="00425730">
        <w:rPr>
          <w:rFonts w:cs="David"/>
          <w:sz w:val="24"/>
          <w:szCs w:val="24"/>
          <w:rtl/>
        </w:rPr>
        <w:br/>
      </w:r>
      <w:r w:rsidRPr="00425730">
        <w:rPr>
          <w:rFonts w:cs="David" w:hint="cs"/>
          <w:sz w:val="24"/>
          <w:szCs w:val="24"/>
          <w:rtl/>
        </w:rPr>
        <w:t>נספח</w:t>
      </w:r>
      <w:r w:rsidRPr="00425730">
        <w:rPr>
          <w:rFonts w:cs="David"/>
          <w:sz w:val="24"/>
          <w:szCs w:val="24"/>
          <w:rtl/>
        </w:rPr>
        <w:t xml:space="preserve"> 4</w:t>
      </w:r>
      <w:r w:rsidR="008969EA">
        <w:rPr>
          <w:rFonts w:cs="David" w:hint="cs"/>
          <w:sz w:val="24"/>
          <w:szCs w:val="24"/>
          <w:rtl/>
        </w:rPr>
        <w:t>א'</w:t>
      </w:r>
      <w:r w:rsidRPr="00425730">
        <w:rPr>
          <w:rFonts w:cs="David"/>
          <w:sz w:val="24"/>
          <w:szCs w:val="24"/>
          <w:rtl/>
        </w:rPr>
        <w:t xml:space="preserve">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התחייבות</w:t>
      </w:r>
      <w:r w:rsidRPr="00425730">
        <w:rPr>
          <w:rFonts w:cs="David"/>
          <w:sz w:val="24"/>
          <w:szCs w:val="24"/>
          <w:rtl/>
        </w:rPr>
        <w:t xml:space="preserve"> </w:t>
      </w:r>
      <w:r w:rsidRPr="00425730">
        <w:rPr>
          <w:rFonts w:cs="David" w:hint="cs"/>
          <w:sz w:val="24"/>
          <w:szCs w:val="24"/>
          <w:rtl/>
        </w:rPr>
        <w:t>לשמיר</w:t>
      </w:r>
      <w:r w:rsidR="008969EA">
        <w:rPr>
          <w:rFonts w:cs="David" w:hint="cs"/>
          <w:sz w:val="24"/>
          <w:szCs w:val="24"/>
          <w:rtl/>
        </w:rPr>
        <w:t>ה על</w:t>
      </w:r>
      <w:r w:rsidR="00D12E7E">
        <w:rPr>
          <w:rFonts w:cs="David" w:hint="cs"/>
          <w:sz w:val="24"/>
          <w:szCs w:val="24"/>
          <w:rtl/>
        </w:rPr>
        <w:t xml:space="preserve"> </w:t>
      </w:r>
      <w:r w:rsidRPr="00425730">
        <w:rPr>
          <w:rFonts w:cs="David" w:hint="cs"/>
          <w:sz w:val="24"/>
          <w:szCs w:val="24"/>
          <w:rtl/>
        </w:rPr>
        <w:t>סודיות</w:t>
      </w:r>
      <w:r w:rsidRPr="00425730">
        <w:rPr>
          <w:rFonts w:cs="David"/>
          <w:sz w:val="24"/>
          <w:szCs w:val="24"/>
          <w:rtl/>
        </w:rPr>
        <w:t xml:space="preserve"> </w:t>
      </w:r>
    </w:p>
    <w:p w:rsidR="007F29C9" w:rsidRPr="008969EA" w:rsidRDefault="008969EA" w:rsidP="00730CE2">
      <w:pPr>
        <w:pStyle w:val="36"/>
        <w:keepNext w:val="0"/>
        <w:spacing w:before="0" w:after="0" w:line="360" w:lineRule="auto"/>
        <w:ind w:left="509"/>
        <w:rPr>
          <w:rFonts w:cs="David"/>
          <w:sz w:val="24"/>
          <w:szCs w:val="24"/>
          <w:rtl/>
        </w:rPr>
      </w:pPr>
      <w:r w:rsidRPr="008969EA">
        <w:rPr>
          <w:rFonts w:cs="David" w:hint="cs"/>
          <w:sz w:val="24"/>
          <w:szCs w:val="24"/>
          <w:rtl/>
        </w:rPr>
        <w:t xml:space="preserve">נספח 4ב' להסכם </w:t>
      </w:r>
      <w:r w:rsidRPr="008969EA">
        <w:rPr>
          <w:rFonts w:cs="David"/>
          <w:sz w:val="24"/>
          <w:szCs w:val="24"/>
          <w:rtl/>
        </w:rPr>
        <w:t>–</w:t>
      </w:r>
      <w:r w:rsidRPr="008969EA">
        <w:rPr>
          <w:rFonts w:cs="David" w:hint="cs"/>
          <w:sz w:val="24"/>
          <w:szCs w:val="24"/>
          <w:rtl/>
        </w:rPr>
        <w:t xml:space="preserve"> התחייבות </w:t>
      </w:r>
      <w:r w:rsidRPr="00C56B1B">
        <w:rPr>
          <w:rFonts w:cs="David" w:hint="cs"/>
          <w:sz w:val="24"/>
          <w:szCs w:val="24"/>
          <w:rtl/>
        </w:rPr>
        <w:t>להימנע מניגודי עניינים</w:t>
      </w:r>
      <w:r w:rsidR="00425730" w:rsidRPr="00C56B1B">
        <w:rPr>
          <w:rFonts w:cs="David"/>
          <w:sz w:val="24"/>
          <w:szCs w:val="24"/>
          <w:rtl/>
        </w:rPr>
        <w:br/>
      </w:r>
      <w:r w:rsidR="007F29C9" w:rsidRPr="008969EA">
        <w:rPr>
          <w:rFonts w:cs="David" w:hint="eastAsia"/>
          <w:sz w:val="24"/>
          <w:szCs w:val="24"/>
          <w:rtl/>
        </w:rPr>
        <w:t>נספח</w:t>
      </w:r>
      <w:r w:rsidR="007F29C9" w:rsidRPr="008969EA">
        <w:rPr>
          <w:rFonts w:cs="David"/>
          <w:sz w:val="24"/>
          <w:szCs w:val="24"/>
          <w:rtl/>
        </w:rPr>
        <w:t xml:space="preserve"> </w:t>
      </w:r>
      <w:r w:rsidR="00730CE2">
        <w:rPr>
          <w:rFonts w:cs="David" w:hint="cs"/>
          <w:sz w:val="24"/>
          <w:szCs w:val="24"/>
          <w:rtl/>
        </w:rPr>
        <w:t>5</w:t>
      </w:r>
      <w:r w:rsidR="007F29C9" w:rsidRPr="008969EA">
        <w:rPr>
          <w:rFonts w:cs="David"/>
          <w:sz w:val="24"/>
          <w:szCs w:val="24"/>
          <w:rtl/>
        </w:rPr>
        <w:t xml:space="preserve"> </w:t>
      </w:r>
      <w:r w:rsidR="007F29C9" w:rsidRPr="008969EA">
        <w:rPr>
          <w:rFonts w:cs="David" w:hint="eastAsia"/>
          <w:sz w:val="24"/>
          <w:szCs w:val="24"/>
          <w:rtl/>
        </w:rPr>
        <w:t>להסכם</w:t>
      </w:r>
      <w:r w:rsidR="007F29C9" w:rsidRPr="008969EA">
        <w:rPr>
          <w:rFonts w:cs="David"/>
          <w:sz w:val="24"/>
          <w:szCs w:val="24"/>
          <w:rtl/>
        </w:rPr>
        <w:t xml:space="preserve"> –</w:t>
      </w:r>
      <w:r w:rsidR="00154E8A">
        <w:rPr>
          <w:rFonts w:cs="David" w:hint="cs"/>
          <w:sz w:val="24"/>
          <w:szCs w:val="24"/>
          <w:rtl/>
        </w:rPr>
        <w:t xml:space="preserve"> אישור על קיום ביטוחים</w:t>
      </w:r>
      <w:r w:rsidR="00425730" w:rsidRPr="008969EA">
        <w:rPr>
          <w:rFonts w:cs="David"/>
          <w:sz w:val="24"/>
          <w:szCs w:val="24"/>
          <w:rtl/>
        </w:rPr>
        <w:br/>
      </w:r>
      <w:r w:rsidR="007F29C9" w:rsidRPr="008969EA">
        <w:rPr>
          <w:rFonts w:cs="David" w:hint="eastAsia"/>
          <w:sz w:val="24"/>
          <w:szCs w:val="24"/>
          <w:rtl/>
        </w:rPr>
        <w:t>נספח</w:t>
      </w:r>
      <w:r w:rsidR="007F29C9" w:rsidRPr="008969EA">
        <w:rPr>
          <w:rFonts w:cs="David"/>
          <w:sz w:val="24"/>
          <w:szCs w:val="24"/>
          <w:rtl/>
        </w:rPr>
        <w:t xml:space="preserve"> </w:t>
      </w:r>
      <w:r w:rsidR="00730CE2">
        <w:rPr>
          <w:rFonts w:cs="David" w:hint="cs"/>
          <w:sz w:val="24"/>
          <w:szCs w:val="24"/>
          <w:rtl/>
        </w:rPr>
        <w:t>6</w:t>
      </w:r>
      <w:r w:rsidR="007F29C9" w:rsidRPr="008969EA">
        <w:rPr>
          <w:rFonts w:cs="David"/>
          <w:sz w:val="24"/>
          <w:szCs w:val="24"/>
          <w:rtl/>
        </w:rPr>
        <w:t xml:space="preserve"> </w:t>
      </w:r>
      <w:r w:rsidR="007F29C9" w:rsidRPr="008969EA">
        <w:rPr>
          <w:rFonts w:cs="David" w:hint="eastAsia"/>
          <w:sz w:val="24"/>
          <w:szCs w:val="24"/>
          <w:rtl/>
        </w:rPr>
        <w:t>להסכם</w:t>
      </w:r>
      <w:r w:rsidR="007F29C9" w:rsidRPr="008969EA">
        <w:rPr>
          <w:rFonts w:cs="David"/>
          <w:sz w:val="24"/>
          <w:szCs w:val="24"/>
          <w:rtl/>
        </w:rPr>
        <w:t xml:space="preserve">- </w:t>
      </w:r>
      <w:r w:rsidR="007F29C9" w:rsidRPr="008969EA">
        <w:rPr>
          <w:rFonts w:cs="David" w:hint="eastAsia"/>
          <w:sz w:val="24"/>
          <w:szCs w:val="24"/>
          <w:rtl/>
        </w:rPr>
        <w:t>הצהרה</w:t>
      </w:r>
      <w:r w:rsidR="007F29C9" w:rsidRPr="008969EA">
        <w:rPr>
          <w:rFonts w:cs="David"/>
          <w:sz w:val="24"/>
          <w:szCs w:val="24"/>
          <w:rtl/>
        </w:rPr>
        <w:t xml:space="preserve"> </w:t>
      </w:r>
      <w:r w:rsidR="007F29C9" w:rsidRPr="008969EA">
        <w:rPr>
          <w:rFonts w:cs="David" w:hint="eastAsia"/>
          <w:sz w:val="24"/>
          <w:szCs w:val="24"/>
          <w:rtl/>
        </w:rPr>
        <w:t>לפי</w:t>
      </w:r>
      <w:r w:rsidR="007F29C9" w:rsidRPr="008969EA">
        <w:rPr>
          <w:rFonts w:cs="David"/>
          <w:sz w:val="24"/>
          <w:szCs w:val="24"/>
          <w:rtl/>
        </w:rPr>
        <w:t xml:space="preserve"> </w:t>
      </w:r>
      <w:r w:rsidR="007F29C9" w:rsidRPr="008969EA">
        <w:rPr>
          <w:rFonts w:cs="David" w:hint="eastAsia"/>
          <w:sz w:val="24"/>
          <w:szCs w:val="24"/>
          <w:rtl/>
        </w:rPr>
        <w:t>סעיף</w:t>
      </w:r>
      <w:r w:rsidR="007F29C9" w:rsidRPr="008969EA">
        <w:rPr>
          <w:rFonts w:cs="David"/>
          <w:sz w:val="24"/>
          <w:szCs w:val="24"/>
          <w:rtl/>
        </w:rPr>
        <w:t xml:space="preserve"> 28(א)(1) </w:t>
      </w:r>
      <w:r w:rsidR="007F29C9" w:rsidRPr="008969EA">
        <w:rPr>
          <w:rFonts w:cs="David" w:hint="eastAsia"/>
          <w:sz w:val="24"/>
          <w:szCs w:val="24"/>
          <w:rtl/>
        </w:rPr>
        <w:t>לחוק</w:t>
      </w:r>
      <w:r w:rsidR="007F29C9" w:rsidRPr="008969EA">
        <w:rPr>
          <w:rFonts w:cs="David"/>
          <w:sz w:val="24"/>
          <w:szCs w:val="24"/>
          <w:rtl/>
        </w:rPr>
        <w:t xml:space="preserve"> </w:t>
      </w:r>
      <w:r w:rsidR="007F29C9" w:rsidRPr="008969EA">
        <w:rPr>
          <w:rFonts w:cs="David" w:hint="eastAsia"/>
          <w:sz w:val="24"/>
          <w:szCs w:val="24"/>
          <w:rtl/>
        </w:rPr>
        <w:t>הגברת</w:t>
      </w:r>
      <w:r w:rsidR="007F29C9" w:rsidRPr="008969EA">
        <w:rPr>
          <w:rFonts w:cs="David"/>
          <w:sz w:val="24"/>
          <w:szCs w:val="24"/>
          <w:rtl/>
        </w:rPr>
        <w:t xml:space="preserve"> </w:t>
      </w:r>
      <w:r w:rsidR="007F29C9" w:rsidRPr="008969EA">
        <w:rPr>
          <w:rFonts w:cs="David" w:hint="eastAsia"/>
          <w:sz w:val="24"/>
          <w:szCs w:val="24"/>
          <w:rtl/>
        </w:rPr>
        <w:t>האכיפה</w:t>
      </w:r>
      <w:r w:rsidR="007F29C9" w:rsidRPr="008969EA">
        <w:rPr>
          <w:rFonts w:cs="David"/>
          <w:sz w:val="24"/>
          <w:szCs w:val="24"/>
          <w:rtl/>
        </w:rPr>
        <w:t xml:space="preserve"> </w:t>
      </w:r>
      <w:r w:rsidR="007F29C9" w:rsidRPr="008969EA">
        <w:rPr>
          <w:rFonts w:cs="David" w:hint="eastAsia"/>
          <w:sz w:val="24"/>
          <w:szCs w:val="24"/>
          <w:rtl/>
        </w:rPr>
        <w:t>על</w:t>
      </w:r>
      <w:r w:rsidR="007F29C9" w:rsidRPr="008969EA">
        <w:rPr>
          <w:rFonts w:cs="David"/>
          <w:sz w:val="24"/>
          <w:szCs w:val="24"/>
          <w:rtl/>
        </w:rPr>
        <w:t xml:space="preserve"> </w:t>
      </w:r>
      <w:r w:rsidR="007F29C9" w:rsidRPr="008969EA">
        <w:rPr>
          <w:rFonts w:cs="David" w:hint="eastAsia"/>
          <w:sz w:val="24"/>
          <w:szCs w:val="24"/>
          <w:rtl/>
        </w:rPr>
        <w:t>דיני</w:t>
      </w:r>
      <w:r w:rsidR="007F29C9" w:rsidRPr="008969EA">
        <w:rPr>
          <w:rFonts w:cs="David"/>
          <w:sz w:val="24"/>
          <w:szCs w:val="24"/>
          <w:rtl/>
        </w:rPr>
        <w:t xml:space="preserve"> </w:t>
      </w:r>
      <w:r w:rsidR="007F29C9" w:rsidRPr="008969EA">
        <w:rPr>
          <w:rFonts w:cs="David" w:hint="eastAsia"/>
          <w:sz w:val="24"/>
          <w:szCs w:val="24"/>
          <w:rtl/>
        </w:rPr>
        <w:t>העבודה</w:t>
      </w:r>
      <w:r w:rsidR="007F29C9" w:rsidRPr="008969EA">
        <w:rPr>
          <w:rFonts w:cs="David"/>
          <w:sz w:val="24"/>
          <w:szCs w:val="24"/>
          <w:rtl/>
        </w:rPr>
        <w:t xml:space="preserve">, </w:t>
      </w:r>
      <w:r w:rsidR="007F29C9" w:rsidRPr="008969EA">
        <w:rPr>
          <w:rFonts w:cs="David" w:hint="eastAsia"/>
          <w:sz w:val="24"/>
          <w:szCs w:val="24"/>
          <w:rtl/>
        </w:rPr>
        <w:t>תשע</w:t>
      </w:r>
      <w:r w:rsidR="007F29C9" w:rsidRPr="008969EA">
        <w:rPr>
          <w:rFonts w:cs="David"/>
          <w:sz w:val="24"/>
          <w:szCs w:val="24"/>
          <w:rtl/>
        </w:rPr>
        <w:t>"ב-2011.</w:t>
      </w:r>
    </w:p>
    <w:p w:rsidR="00B40F65" w:rsidRPr="00D44E6C" w:rsidRDefault="00B40F65" w:rsidP="00730CE2">
      <w:pPr>
        <w:ind w:left="140" w:firstLine="425"/>
        <w:rPr>
          <w:rFonts w:ascii="Arial" w:hAnsi="Arial"/>
          <w:b/>
          <w:bCs/>
          <w:rtl/>
        </w:rPr>
      </w:pPr>
      <w:r w:rsidRPr="00D44E6C">
        <w:rPr>
          <w:rFonts w:ascii="Arial" w:hAnsi="Arial"/>
          <w:b/>
          <w:bCs/>
          <w:rtl/>
        </w:rPr>
        <w:t xml:space="preserve">נספח </w:t>
      </w:r>
      <w:r w:rsidR="00730CE2">
        <w:rPr>
          <w:rFonts w:ascii="Arial" w:hAnsi="Arial" w:hint="cs"/>
          <w:b/>
          <w:bCs/>
          <w:rtl/>
        </w:rPr>
        <w:t>7</w:t>
      </w:r>
      <w:r w:rsidRPr="00D44E6C">
        <w:rPr>
          <w:rFonts w:ascii="Arial" w:hAnsi="Arial"/>
          <w:b/>
          <w:bCs/>
          <w:rtl/>
        </w:rPr>
        <w:t xml:space="preserve"> להסכם - התחייבות לעבודה בפורטל הספקים הממשלתי</w:t>
      </w:r>
    </w:p>
    <w:p w:rsidR="00571944" w:rsidRDefault="00571944" w:rsidP="007F29C9">
      <w:pPr>
        <w:spacing w:line="360" w:lineRule="auto"/>
        <w:ind w:left="85"/>
        <w:jc w:val="both"/>
        <w:rPr>
          <w:b/>
          <w:bCs/>
          <w:rtl/>
        </w:rPr>
      </w:pPr>
    </w:p>
    <w:p w:rsidR="00571944" w:rsidRDefault="00571944" w:rsidP="007F29C9">
      <w:pPr>
        <w:spacing w:line="360" w:lineRule="auto"/>
        <w:ind w:left="85"/>
        <w:jc w:val="both"/>
        <w:rPr>
          <w:b/>
          <w:bCs/>
          <w:rtl/>
        </w:rPr>
      </w:pPr>
    </w:p>
    <w:p w:rsidR="007F29C9" w:rsidRPr="007F29C9" w:rsidRDefault="007F29C9" w:rsidP="007F29C9">
      <w:pPr>
        <w:spacing w:line="360" w:lineRule="auto"/>
        <w:ind w:left="85"/>
        <w:jc w:val="both"/>
        <w:rPr>
          <w:b/>
          <w:bCs/>
          <w:rtl/>
        </w:rPr>
      </w:pPr>
      <w:r w:rsidRPr="007F29C9">
        <w:rPr>
          <w:rFonts w:hint="cs"/>
          <w:b/>
          <w:bCs/>
          <w:rtl/>
        </w:rPr>
        <w:t>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w:t>
      </w:r>
      <w:r w:rsidRPr="007F29C9">
        <w:rPr>
          <w:rFonts w:hint="cs"/>
          <w:b/>
          <w:bCs/>
          <w:highlight w:val="green"/>
          <w:rtl/>
        </w:rPr>
        <w:t>_____________</w:t>
      </w:r>
      <w:r w:rsidRPr="007F29C9">
        <w:rPr>
          <w:rFonts w:hint="cs"/>
          <w:b/>
          <w:bCs/>
          <w:rtl/>
        </w:rPr>
        <w:t xml:space="preserve"> באמצעות מורשה החתימה מטעמו/ם מצד שני,</w:t>
      </w:r>
      <w:r w:rsidR="003445D0">
        <w:rPr>
          <w:rFonts w:hint="cs"/>
          <w:b/>
          <w:bCs/>
          <w:rtl/>
        </w:rPr>
        <w:t xml:space="preserve"> </w:t>
      </w:r>
      <w:r w:rsidRPr="007F29C9">
        <w:rPr>
          <w:rFonts w:hint="cs"/>
          <w:b/>
          <w:bCs/>
          <w:rtl/>
        </w:rPr>
        <w:t xml:space="preserve">הביעו את הסכמתם בדבר אספקת שירותי </w:t>
      </w:r>
      <w:r w:rsidRPr="007F29C9">
        <w:rPr>
          <w:rFonts w:hint="cs"/>
          <w:b/>
          <w:bCs/>
          <w:highlight w:val="green"/>
          <w:rtl/>
        </w:rPr>
        <w:t>_____________________</w:t>
      </w:r>
      <w:r w:rsidR="003445D0">
        <w:rPr>
          <w:rFonts w:hint="cs"/>
          <w:b/>
          <w:bCs/>
          <w:rtl/>
        </w:rPr>
        <w:t xml:space="preserve"> </w:t>
      </w:r>
      <w:r w:rsidRPr="007F29C9">
        <w:rPr>
          <w:rFonts w:hint="cs"/>
          <w:b/>
          <w:bCs/>
          <w:rtl/>
        </w:rPr>
        <w:t>ובאו בזאת על החתום;</w:t>
      </w:r>
    </w:p>
    <w:p w:rsidR="007F29C9" w:rsidRPr="007F29C9" w:rsidRDefault="007F29C9" w:rsidP="007F29C9">
      <w:pPr>
        <w:spacing w:line="360" w:lineRule="auto"/>
        <w:ind w:left="85"/>
        <w:jc w:val="both"/>
        <w:rPr>
          <w:b/>
          <w:bCs/>
          <w:rtl/>
        </w:rPr>
      </w:pPr>
    </w:p>
    <w:p w:rsidR="007F29C9" w:rsidRPr="007F29C9" w:rsidRDefault="007F29C9" w:rsidP="007F29C9">
      <w:pPr>
        <w:spacing w:line="360" w:lineRule="auto"/>
        <w:ind w:left="85"/>
        <w:jc w:val="both"/>
        <w:rPr>
          <w:b/>
          <w:bCs/>
          <w:rtl/>
        </w:rPr>
      </w:pPr>
    </w:p>
    <w:p w:rsidR="007F29C9" w:rsidRPr="007F29C9" w:rsidRDefault="007F29C9" w:rsidP="007F29C9">
      <w:pPr>
        <w:spacing w:line="360" w:lineRule="auto"/>
        <w:ind w:left="85"/>
        <w:jc w:val="both"/>
        <w:rPr>
          <w:b/>
          <w:bCs/>
          <w:rtl/>
        </w:rPr>
      </w:pPr>
    </w:p>
    <w:p w:rsidR="007F29C9" w:rsidRPr="007F29C9" w:rsidRDefault="007F29C9" w:rsidP="007F29C9">
      <w:pPr>
        <w:spacing w:line="360" w:lineRule="auto"/>
        <w:jc w:val="both"/>
        <w:rPr>
          <w:b/>
          <w:bCs/>
          <w:rtl/>
        </w:rPr>
      </w:pPr>
      <w:r w:rsidRPr="007F29C9">
        <w:rPr>
          <w:rFonts w:hint="cs"/>
          <w:b/>
          <w:bCs/>
          <w:rtl/>
        </w:rPr>
        <w:t>(יש</w:t>
      </w:r>
      <w:r w:rsidRPr="007F29C9">
        <w:rPr>
          <w:b/>
          <w:bCs/>
          <w:rtl/>
        </w:rPr>
        <w:t xml:space="preserve"> </w:t>
      </w:r>
      <w:r w:rsidRPr="007F29C9">
        <w:rPr>
          <w:rFonts w:hint="cs"/>
          <w:b/>
          <w:bCs/>
          <w:rtl/>
        </w:rPr>
        <w:t>לחתום</w:t>
      </w:r>
      <w:r w:rsidRPr="007F29C9">
        <w:rPr>
          <w:b/>
          <w:bCs/>
          <w:rtl/>
        </w:rPr>
        <w:t xml:space="preserve"> </w:t>
      </w:r>
      <w:r w:rsidRPr="007F29C9">
        <w:rPr>
          <w:rFonts w:hint="cs"/>
          <w:b/>
          <w:bCs/>
          <w:rtl/>
        </w:rPr>
        <w:t>בחתימת</w:t>
      </w:r>
      <w:r w:rsidRPr="007F29C9">
        <w:rPr>
          <w:b/>
          <w:bCs/>
          <w:rtl/>
        </w:rPr>
        <w:t xml:space="preserve"> </w:t>
      </w:r>
      <w:r w:rsidRPr="007F29C9">
        <w:rPr>
          <w:rFonts w:hint="cs"/>
          <w:b/>
          <w:bCs/>
          <w:rtl/>
        </w:rPr>
        <w:t>יד</w:t>
      </w:r>
      <w:r w:rsidRPr="007F29C9">
        <w:rPr>
          <w:b/>
          <w:bCs/>
          <w:rtl/>
        </w:rPr>
        <w:t xml:space="preserve"> </w:t>
      </w:r>
      <w:r w:rsidRPr="007F29C9">
        <w:rPr>
          <w:rFonts w:hint="cs"/>
          <w:b/>
          <w:bCs/>
          <w:rtl/>
        </w:rPr>
        <w:t>ובחותמת)</w:t>
      </w: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r w:rsidRPr="007F29C9">
        <w:rPr>
          <w:b/>
          <w:bCs/>
          <w:rtl/>
        </w:rPr>
        <w:t>__________________</w:t>
      </w:r>
      <w:r w:rsidRPr="007F29C9">
        <w:rPr>
          <w:b/>
          <w:bCs/>
          <w:rtl/>
        </w:rPr>
        <w:tab/>
      </w:r>
      <w:r w:rsidRPr="007F29C9">
        <w:rPr>
          <w:rFonts w:hint="cs"/>
          <w:b/>
          <w:bCs/>
          <w:rtl/>
        </w:rPr>
        <w:tab/>
      </w:r>
      <w:r w:rsidRPr="007F29C9">
        <w:rPr>
          <w:rFonts w:hint="cs"/>
          <w:b/>
          <w:bCs/>
          <w:rtl/>
        </w:rPr>
        <w:tab/>
      </w:r>
      <w:r w:rsidRPr="007F29C9">
        <w:rPr>
          <w:b/>
          <w:bCs/>
          <w:rtl/>
        </w:rPr>
        <w:t>__________________</w:t>
      </w:r>
    </w:p>
    <w:p w:rsidR="007F29C9" w:rsidRPr="007F29C9" w:rsidRDefault="007F29C9" w:rsidP="007F29C9">
      <w:pPr>
        <w:spacing w:line="360" w:lineRule="auto"/>
        <w:jc w:val="both"/>
        <w:rPr>
          <w:b/>
          <w:bCs/>
          <w:rtl/>
        </w:rPr>
      </w:pPr>
      <w:r w:rsidRPr="007F29C9">
        <w:rPr>
          <w:rFonts w:hint="cs"/>
          <w:b/>
          <w:bCs/>
          <w:rtl/>
        </w:rPr>
        <w:t>המנהלת הכללית של המשרד</w:t>
      </w:r>
      <w:r w:rsidRPr="007F29C9">
        <w:rPr>
          <w:b/>
          <w:bCs/>
          <w:rtl/>
        </w:rPr>
        <w:tab/>
      </w:r>
      <w:r w:rsidRPr="007F29C9">
        <w:rPr>
          <w:rFonts w:hint="cs"/>
          <w:b/>
          <w:bCs/>
          <w:rtl/>
        </w:rPr>
        <w:tab/>
      </w:r>
      <w:r w:rsidRPr="007F29C9">
        <w:rPr>
          <w:rFonts w:hint="cs"/>
          <w:b/>
          <w:bCs/>
          <w:rtl/>
        </w:rPr>
        <w:tab/>
        <w:t>חשב</w:t>
      </w:r>
      <w:r w:rsidRPr="007F29C9">
        <w:rPr>
          <w:b/>
          <w:bCs/>
          <w:rtl/>
        </w:rPr>
        <w:t xml:space="preserve"> </w:t>
      </w:r>
      <w:r w:rsidRPr="007F29C9">
        <w:rPr>
          <w:rFonts w:hint="cs"/>
          <w:b/>
          <w:bCs/>
          <w:rtl/>
        </w:rPr>
        <w:t>המשרד</w:t>
      </w:r>
      <w:r w:rsidRPr="007F29C9">
        <w:rPr>
          <w:b/>
          <w:bCs/>
          <w:rtl/>
        </w:rPr>
        <w:t>/</w:t>
      </w:r>
      <w:r w:rsidRPr="007F29C9">
        <w:rPr>
          <w:rFonts w:hint="cs"/>
          <w:b/>
          <w:bCs/>
          <w:rtl/>
        </w:rPr>
        <w:t>נציגו</w:t>
      </w: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r w:rsidRPr="007F29C9">
        <w:rPr>
          <w:b/>
          <w:bCs/>
          <w:rtl/>
        </w:rPr>
        <w:t>__________________</w:t>
      </w:r>
      <w:r w:rsidRPr="007F29C9">
        <w:rPr>
          <w:rFonts w:hint="cs"/>
          <w:b/>
          <w:bCs/>
          <w:rtl/>
        </w:rPr>
        <w:t xml:space="preserve"> </w:t>
      </w:r>
      <w:r w:rsidRPr="007F29C9">
        <w:rPr>
          <w:rFonts w:hint="cs"/>
          <w:b/>
          <w:bCs/>
          <w:rtl/>
        </w:rPr>
        <w:tab/>
      </w:r>
      <w:r w:rsidRPr="007F29C9">
        <w:rPr>
          <w:rFonts w:hint="cs"/>
          <w:b/>
          <w:bCs/>
          <w:rtl/>
        </w:rPr>
        <w:tab/>
      </w:r>
      <w:r w:rsidRPr="007F29C9">
        <w:rPr>
          <w:rFonts w:hint="cs"/>
          <w:b/>
          <w:bCs/>
          <w:rtl/>
        </w:rPr>
        <w:tab/>
      </w:r>
      <w:r w:rsidRPr="007F29C9">
        <w:rPr>
          <w:b/>
          <w:bCs/>
          <w:rtl/>
        </w:rPr>
        <w:t>__________________</w:t>
      </w:r>
    </w:p>
    <w:p w:rsidR="007F29C9" w:rsidRPr="007F29C9" w:rsidRDefault="007F29C9" w:rsidP="007F29C9">
      <w:pPr>
        <w:spacing w:line="360" w:lineRule="auto"/>
        <w:jc w:val="both"/>
        <w:rPr>
          <w:b/>
          <w:bCs/>
          <w:rtl/>
        </w:rPr>
      </w:pPr>
      <w:r w:rsidRPr="007F29C9">
        <w:rPr>
          <w:rFonts w:hint="cs"/>
          <w:b/>
          <w:bCs/>
          <w:rtl/>
        </w:rPr>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rFonts w:hint="cs"/>
          <w:b/>
          <w:bCs/>
          <w:rtl/>
        </w:rPr>
        <w:tab/>
      </w:r>
      <w:r w:rsidRPr="007F29C9">
        <w:rPr>
          <w:rFonts w:hint="cs"/>
          <w:b/>
          <w:bCs/>
          <w:rtl/>
        </w:rPr>
        <w:tab/>
      </w:r>
      <w:r w:rsidRPr="007F29C9">
        <w:rPr>
          <w:rFonts w:hint="cs"/>
          <w:b/>
          <w:bCs/>
          <w:rtl/>
        </w:rPr>
        <w:tab/>
      </w:r>
      <w:r w:rsidRPr="007F29C9">
        <w:rPr>
          <w:rFonts w:hint="cs"/>
          <w:b/>
          <w:bCs/>
          <w:rtl/>
        </w:rPr>
        <w:tab/>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p>
    <w:p w:rsidR="007F29C9" w:rsidRPr="007F29C9" w:rsidRDefault="007F29C9" w:rsidP="007F29C9">
      <w:pPr>
        <w:spacing w:line="360" w:lineRule="auto"/>
        <w:jc w:val="both"/>
        <w:rPr>
          <w:b/>
          <w:bCs/>
          <w:rtl/>
        </w:rPr>
      </w:pPr>
    </w:p>
    <w:p w:rsidR="00571944" w:rsidRDefault="00571944" w:rsidP="007F29C9">
      <w:pPr>
        <w:spacing w:line="360" w:lineRule="auto"/>
        <w:jc w:val="both"/>
        <w:rPr>
          <w:b/>
          <w:bCs/>
          <w:rtl/>
        </w:rPr>
      </w:pPr>
    </w:p>
    <w:p w:rsidR="007F29C9" w:rsidRPr="007F29C9" w:rsidRDefault="007F29C9" w:rsidP="007F29C9">
      <w:pPr>
        <w:spacing w:line="360" w:lineRule="auto"/>
        <w:jc w:val="both"/>
        <w:rPr>
          <w:b/>
          <w:bCs/>
          <w:rtl/>
        </w:rPr>
      </w:pPr>
      <w:r w:rsidRPr="007F29C9">
        <w:rPr>
          <w:rFonts w:hint="cs"/>
          <w:b/>
          <w:bCs/>
          <w:rtl/>
        </w:rPr>
        <w:t>אימות</w:t>
      </w:r>
      <w:r w:rsidRPr="007F29C9">
        <w:rPr>
          <w:b/>
          <w:bCs/>
          <w:rtl/>
        </w:rPr>
        <w:t xml:space="preserve"> </w:t>
      </w:r>
      <w:r w:rsidRPr="007F29C9">
        <w:rPr>
          <w:rFonts w:hint="cs"/>
          <w:b/>
          <w:bCs/>
          <w:rtl/>
        </w:rPr>
        <w:t>חתימה</w:t>
      </w:r>
      <w:r w:rsidRPr="007F29C9">
        <w:rPr>
          <w:b/>
          <w:bCs/>
          <w:rtl/>
        </w:rPr>
        <w:t>:</w:t>
      </w: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r w:rsidRPr="007F29C9">
        <w:rPr>
          <w:rFonts w:hint="cs"/>
          <w:b/>
          <w:bCs/>
          <w:rtl/>
        </w:rPr>
        <w:t>אני</w:t>
      </w:r>
      <w:r w:rsidRPr="007F29C9">
        <w:rPr>
          <w:b/>
          <w:bCs/>
          <w:rtl/>
        </w:rPr>
        <w:t xml:space="preserve"> ______________</w:t>
      </w:r>
      <w:r w:rsidRPr="007F29C9">
        <w:rPr>
          <w:rFonts w:hint="cs"/>
          <w:b/>
          <w:bCs/>
          <w:rtl/>
        </w:rPr>
        <w:t>הח</w:t>
      </w:r>
      <w:r w:rsidRPr="007F29C9">
        <w:rPr>
          <w:b/>
          <w:bCs/>
          <w:rtl/>
        </w:rPr>
        <w:t>"</w:t>
      </w:r>
      <w:r w:rsidRPr="007F29C9">
        <w:rPr>
          <w:rFonts w:hint="cs"/>
          <w:b/>
          <w:bCs/>
          <w:rtl/>
        </w:rPr>
        <w:t>מ</w:t>
      </w:r>
      <w:r w:rsidRPr="007F29C9">
        <w:rPr>
          <w:b/>
          <w:bCs/>
          <w:rtl/>
        </w:rPr>
        <w:t xml:space="preserve"> </w:t>
      </w:r>
      <w:r w:rsidRPr="007F29C9">
        <w:rPr>
          <w:rFonts w:hint="cs"/>
          <w:b/>
          <w:bCs/>
          <w:rtl/>
        </w:rPr>
        <w:t>עו</w:t>
      </w:r>
      <w:r w:rsidRPr="007F29C9">
        <w:rPr>
          <w:b/>
          <w:bCs/>
          <w:rtl/>
        </w:rPr>
        <w:t>"</w:t>
      </w:r>
      <w:r w:rsidRPr="007F29C9">
        <w:rPr>
          <w:rFonts w:hint="cs"/>
          <w:b/>
          <w:bCs/>
          <w:rtl/>
        </w:rPr>
        <w:t>ד</w:t>
      </w:r>
      <w:r w:rsidRPr="007F29C9">
        <w:rPr>
          <w:b/>
          <w:bCs/>
          <w:rtl/>
        </w:rPr>
        <w:t xml:space="preserve"> </w:t>
      </w:r>
      <w:r w:rsidRPr="007F29C9">
        <w:rPr>
          <w:rFonts w:hint="cs"/>
          <w:b/>
          <w:bCs/>
          <w:rtl/>
        </w:rPr>
        <w:t>מאשר</w:t>
      </w:r>
      <w:r w:rsidRPr="007F29C9">
        <w:rPr>
          <w:b/>
          <w:bCs/>
          <w:rtl/>
        </w:rPr>
        <w:t xml:space="preserve"> </w:t>
      </w:r>
      <w:r w:rsidRPr="007F29C9">
        <w:rPr>
          <w:rFonts w:hint="cs"/>
          <w:b/>
          <w:bCs/>
          <w:rtl/>
        </w:rPr>
        <w:t>בזאת</w:t>
      </w:r>
      <w:r w:rsidRPr="007F29C9">
        <w:rPr>
          <w:b/>
          <w:bCs/>
          <w:rtl/>
        </w:rPr>
        <w:t xml:space="preserve"> </w:t>
      </w:r>
      <w:r w:rsidRPr="007F29C9">
        <w:rPr>
          <w:rFonts w:hint="cs"/>
          <w:b/>
          <w:bCs/>
          <w:rtl/>
        </w:rPr>
        <w:t>כי</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_____________ </w:t>
      </w:r>
      <w:r w:rsidRPr="007F29C9">
        <w:rPr>
          <w:rFonts w:hint="cs"/>
          <w:b/>
          <w:bCs/>
          <w:rtl/>
        </w:rPr>
        <w:t>רשום</w:t>
      </w:r>
      <w:r w:rsidRPr="007F29C9">
        <w:rPr>
          <w:b/>
          <w:bCs/>
          <w:rtl/>
        </w:rPr>
        <w:t xml:space="preserve"> </w:t>
      </w:r>
      <w:r w:rsidRPr="007F29C9">
        <w:rPr>
          <w:rFonts w:hint="cs"/>
          <w:b/>
          <w:bCs/>
          <w:rtl/>
        </w:rPr>
        <w:t>בישראל</w:t>
      </w:r>
      <w:r w:rsidRPr="007F29C9">
        <w:rPr>
          <w:b/>
          <w:bCs/>
          <w:rtl/>
        </w:rPr>
        <w:t xml:space="preserve"> </w:t>
      </w:r>
      <w:r w:rsidRPr="007F29C9">
        <w:rPr>
          <w:rFonts w:hint="cs"/>
          <w:b/>
          <w:bCs/>
          <w:rtl/>
        </w:rPr>
        <w:t>כדין</w:t>
      </w:r>
      <w:r w:rsidRPr="007F29C9">
        <w:rPr>
          <w:b/>
          <w:bCs/>
          <w:rtl/>
        </w:rPr>
        <w:t xml:space="preserve">; </w:t>
      </w:r>
      <w:r w:rsidRPr="007F29C9">
        <w:rPr>
          <w:rFonts w:hint="cs"/>
          <w:b/>
          <w:bCs/>
          <w:rtl/>
        </w:rPr>
        <w:t>כי</w:t>
      </w:r>
      <w:r w:rsidRPr="007F29C9">
        <w:rPr>
          <w:b/>
          <w:bCs/>
          <w:rtl/>
        </w:rPr>
        <w:t xml:space="preserve"> </w:t>
      </w:r>
      <w:r w:rsidRPr="007F29C9">
        <w:rPr>
          <w:rFonts w:hint="cs"/>
          <w:b/>
          <w:bCs/>
          <w:rtl/>
        </w:rPr>
        <w:t>ה</w:t>
      </w:r>
      <w:r w:rsidRPr="007F29C9">
        <w:rPr>
          <w:b/>
          <w:bCs/>
          <w:rtl/>
        </w:rPr>
        <w:t>"</w:t>
      </w:r>
      <w:r w:rsidRPr="007F29C9">
        <w:rPr>
          <w:rFonts w:hint="cs"/>
          <w:b/>
          <w:bCs/>
          <w:rtl/>
        </w:rPr>
        <w:t>ה</w:t>
      </w:r>
      <w:r w:rsidRPr="007F29C9">
        <w:rPr>
          <w:b/>
          <w:bCs/>
          <w:rtl/>
        </w:rPr>
        <w:t xml:space="preserve">_______________ </w:t>
      </w:r>
      <w:r w:rsidRPr="007F29C9">
        <w:rPr>
          <w:rFonts w:hint="cs"/>
          <w:b/>
          <w:bCs/>
          <w:rtl/>
        </w:rPr>
        <w:t>אשר</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עליו</w:t>
      </w:r>
      <w:r w:rsidRPr="007F29C9">
        <w:rPr>
          <w:b/>
          <w:bCs/>
          <w:rtl/>
        </w:rPr>
        <w:t xml:space="preserve"> </w:t>
      </w:r>
      <w:r w:rsidRPr="007F29C9">
        <w:rPr>
          <w:rFonts w:hint="cs"/>
          <w:b/>
          <w:bCs/>
          <w:rtl/>
        </w:rPr>
        <w:t>לפני</w:t>
      </w:r>
      <w:r w:rsidRPr="007F29C9">
        <w:rPr>
          <w:b/>
          <w:bCs/>
          <w:rtl/>
        </w:rPr>
        <w:t xml:space="preserve"> </w:t>
      </w:r>
      <w:r w:rsidRPr="007F29C9">
        <w:rPr>
          <w:rFonts w:hint="cs"/>
          <w:b/>
          <w:bCs/>
          <w:rtl/>
        </w:rPr>
        <w:t>ומוסמכים</w:t>
      </w:r>
      <w:r w:rsidRPr="007F29C9">
        <w:rPr>
          <w:b/>
          <w:bCs/>
          <w:rtl/>
        </w:rPr>
        <w:t xml:space="preserve"> </w:t>
      </w:r>
      <w:r w:rsidRPr="007F29C9">
        <w:rPr>
          <w:rFonts w:hint="cs"/>
          <w:b/>
          <w:bCs/>
          <w:rtl/>
        </w:rPr>
        <w:t>לעשות</w:t>
      </w:r>
      <w:r w:rsidRPr="007F29C9">
        <w:rPr>
          <w:b/>
          <w:bCs/>
          <w:rtl/>
        </w:rPr>
        <w:t xml:space="preserve"> </w:t>
      </w:r>
      <w:r w:rsidRPr="007F29C9">
        <w:rPr>
          <w:rFonts w:hint="cs"/>
          <w:b/>
          <w:bCs/>
          <w:rtl/>
        </w:rPr>
        <w:t>כן</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וכי</w:t>
      </w:r>
      <w:r w:rsidRPr="007F29C9">
        <w:rPr>
          <w:b/>
          <w:bCs/>
          <w:rtl/>
        </w:rPr>
        <w:t xml:space="preserve"> </w:t>
      </w:r>
      <w:r w:rsidRPr="007F29C9">
        <w:rPr>
          <w:rFonts w:hint="cs"/>
          <w:b/>
          <w:bCs/>
          <w:rtl/>
        </w:rPr>
        <w:t>חתימתם</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מחייבת</w:t>
      </w:r>
      <w:r w:rsidRPr="007F29C9">
        <w:rPr>
          <w:b/>
          <w:bCs/>
          <w:rtl/>
        </w:rPr>
        <w:t xml:space="preserve"> </w:t>
      </w:r>
      <w:r w:rsidRPr="007F29C9">
        <w:rPr>
          <w:rFonts w:hint="cs"/>
          <w:b/>
          <w:bCs/>
          <w:rtl/>
        </w:rPr>
        <w:t>את</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w:t>
      </w: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r w:rsidRPr="007F29C9">
        <w:rPr>
          <w:rFonts w:hint="cs"/>
          <w:b/>
          <w:bCs/>
          <w:rtl/>
        </w:rPr>
        <w:t>תאריך</w:t>
      </w:r>
      <w:r w:rsidRPr="007F29C9">
        <w:rPr>
          <w:b/>
          <w:bCs/>
          <w:rtl/>
        </w:rPr>
        <w:t>: ________</w:t>
      </w:r>
      <w:r w:rsidRPr="007F29C9">
        <w:rPr>
          <w:b/>
          <w:bCs/>
          <w:rtl/>
        </w:rPr>
        <w:tab/>
      </w:r>
      <w:r w:rsidRPr="007F29C9">
        <w:rPr>
          <w:b/>
          <w:bCs/>
          <w:rtl/>
        </w:rPr>
        <w:tab/>
        <w:t>___________</w:t>
      </w:r>
      <w:r w:rsidRPr="007F29C9">
        <w:rPr>
          <w:b/>
          <w:bCs/>
          <w:rtl/>
        </w:rPr>
        <w:tab/>
      </w:r>
      <w:r w:rsidRPr="007F29C9">
        <w:rPr>
          <w:b/>
          <w:bCs/>
          <w:rtl/>
        </w:rPr>
        <w:tab/>
      </w:r>
      <w:r w:rsidRPr="007F29C9">
        <w:rPr>
          <w:rFonts w:hint="cs"/>
          <w:b/>
          <w:bCs/>
          <w:rtl/>
        </w:rPr>
        <w:t>חתימה</w:t>
      </w:r>
      <w:r w:rsidRPr="007F29C9">
        <w:rPr>
          <w:b/>
          <w:bCs/>
          <w:rtl/>
        </w:rPr>
        <w:t xml:space="preserve"> </w:t>
      </w:r>
      <w:r w:rsidRPr="007F29C9">
        <w:rPr>
          <w:rFonts w:hint="cs"/>
          <w:b/>
          <w:bCs/>
          <w:rtl/>
        </w:rPr>
        <w:t>וחותמת</w:t>
      </w: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u w:val="single"/>
          <w:rtl/>
        </w:rPr>
      </w:pPr>
      <w:r w:rsidRPr="007F29C9">
        <w:rPr>
          <w:rFonts w:hint="cs"/>
          <w:b/>
          <w:bCs/>
          <w:u w:val="single"/>
          <w:rtl/>
        </w:rPr>
        <w:t>הרשאה להתחייב</w:t>
      </w:r>
    </w:p>
    <w:p w:rsidR="007F29C9" w:rsidRPr="007F29C9" w:rsidRDefault="007F29C9" w:rsidP="007F29C9">
      <w:pPr>
        <w:spacing w:line="360" w:lineRule="auto"/>
        <w:jc w:val="both"/>
        <w:rPr>
          <w:b/>
          <w:bCs/>
          <w:rtl/>
        </w:rPr>
      </w:pPr>
      <w:r w:rsidRPr="007F29C9">
        <w:rPr>
          <w:rFonts w:hint="cs"/>
          <w:b/>
          <w:bCs/>
          <w:rtl/>
        </w:rPr>
        <w:t xml:space="preserve">אנו החתומים מעלה בשם המשרד מאשרים כי, ההוצאה הכרוכה בהתקשרות זו תוקצבה בחוק התקציב לשנת </w:t>
      </w:r>
      <w:r w:rsidRPr="007F29C9">
        <w:rPr>
          <w:rFonts w:hint="cs"/>
          <w:b/>
          <w:bCs/>
          <w:highlight w:val="green"/>
          <w:rtl/>
        </w:rPr>
        <w:t>__________________</w:t>
      </w:r>
      <w:r w:rsidRPr="007F29C9">
        <w:rPr>
          <w:rFonts w:hint="cs"/>
          <w:b/>
          <w:bCs/>
          <w:rtl/>
        </w:rPr>
        <w:t xml:space="preserve"> בתקנה </w:t>
      </w:r>
      <w:r w:rsidRPr="007F29C9">
        <w:rPr>
          <w:rFonts w:hint="cs"/>
          <w:b/>
          <w:bCs/>
          <w:highlight w:val="green"/>
          <w:rtl/>
        </w:rPr>
        <w:t>תקציבית _____________</w:t>
      </w:r>
      <w:r w:rsidRPr="007F29C9">
        <w:rPr>
          <w:rFonts w:hint="cs"/>
          <w:b/>
          <w:bCs/>
          <w:rtl/>
        </w:rPr>
        <w:t xml:space="preserve"> מס' </w:t>
      </w:r>
      <w:r w:rsidRPr="007F29C9">
        <w:rPr>
          <w:rFonts w:hint="cs"/>
          <w:b/>
          <w:bCs/>
          <w:highlight w:val="green"/>
          <w:rtl/>
        </w:rPr>
        <w:t>_________________.</w:t>
      </w:r>
      <w:r w:rsidRPr="007F29C9">
        <w:rPr>
          <w:rFonts w:hint="cs"/>
          <w:b/>
          <w:bCs/>
          <w:rtl/>
        </w:rPr>
        <w:t xml:space="preserve"> הארכת ההתקשרות בשנים הבאות טעונה אישור קיום תקציב בחוק התקציב בשנה הרלוונטית. </w:t>
      </w:r>
    </w:p>
    <w:p w:rsidR="008969EA" w:rsidRPr="00C520EB" w:rsidRDefault="007F29C9" w:rsidP="00207C74">
      <w:pPr>
        <w:rPr>
          <w:b/>
          <w:bCs/>
          <w:u w:val="single"/>
          <w:rtl/>
        </w:rPr>
      </w:pPr>
      <w:r w:rsidRPr="007F29C9">
        <w:rPr>
          <w:rtl/>
        </w:rPr>
        <w:br w:type="page"/>
      </w:r>
      <w:r w:rsidR="008969EA" w:rsidRPr="00D44E6C" w:rsidDel="008969EA">
        <w:rPr>
          <w:rFonts w:hint="eastAsia"/>
          <w:rtl/>
        </w:rPr>
        <w:lastRenderedPageBreak/>
        <w:t xml:space="preserve"> </w:t>
      </w:r>
    </w:p>
    <w:p w:rsidR="008969EA" w:rsidRPr="00DE3585" w:rsidRDefault="00315DC9" w:rsidP="003B09B8">
      <w:pPr>
        <w:pStyle w:val="1e"/>
        <w:rPr>
          <w:bCs w:val="0"/>
          <w:rtl/>
        </w:rPr>
      </w:pPr>
      <w:bookmarkStart w:id="67" w:name="_Toc2498300"/>
      <w:r>
        <w:rPr>
          <w:rFonts w:hint="cs"/>
          <w:rtl/>
        </w:rPr>
        <w:t>נספח 4</w:t>
      </w:r>
      <w:r w:rsidR="003B09B8">
        <w:rPr>
          <w:rFonts w:hint="cs"/>
          <w:rtl/>
        </w:rPr>
        <w:t xml:space="preserve"> </w:t>
      </w:r>
      <w:r>
        <w:rPr>
          <w:rFonts w:hint="cs"/>
          <w:rtl/>
        </w:rPr>
        <w:t>א</w:t>
      </w:r>
      <w:r w:rsidR="003B09B8">
        <w:rPr>
          <w:rFonts w:hint="cs"/>
          <w:rtl/>
        </w:rPr>
        <w:t>' להסכם</w:t>
      </w:r>
      <w:r>
        <w:rPr>
          <w:rFonts w:hint="cs"/>
          <w:rtl/>
        </w:rPr>
        <w:t xml:space="preserve"> - </w:t>
      </w:r>
      <w:r w:rsidR="008969EA" w:rsidRPr="00DE3585">
        <w:rPr>
          <w:rFonts w:hint="eastAsia"/>
          <w:rtl/>
        </w:rPr>
        <w:t>התחייבות</w:t>
      </w:r>
      <w:r w:rsidR="008969EA" w:rsidRPr="00DE3585">
        <w:rPr>
          <w:rtl/>
        </w:rPr>
        <w:t xml:space="preserve"> לשמירה על סודיות</w:t>
      </w:r>
      <w:bookmarkEnd w:id="67"/>
    </w:p>
    <w:p w:rsidR="008969EA" w:rsidRDefault="008969EA" w:rsidP="008969EA">
      <w:pPr>
        <w:jc w:val="center"/>
        <w:rPr>
          <w:rFonts w:ascii="Arial" w:hAnsi="Arial" w:cs="Arial"/>
          <w:b/>
          <w:bCs/>
          <w:sz w:val="22"/>
          <w:szCs w:val="22"/>
          <w:u w:val="single"/>
        </w:rPr>
      </w:pPr>
    </w:p>
    <w:p w:rsidR="008969EA" w:rsidRPr="00DF48D3" w:rsidRDefault="008969EA" w:rsidP="00DF48D3">
      <w:pPr>
        <w:spacing w:line="360" w:lineRule="auto"/>
        <w:jc w:val="center"/>
        <w:rPr>
          <w:rFonts w:ascii="David" w:hAnsi="David"/>
          <w:rtl/>
        </w:rPr>
      </w:pPr>
      <w:r w:rsidRPr="00DF48D3">
        <w:rPr>
          <w:rFonts w:ascii="David" w:hAnsi="David"/>
          <w:rtl/>
        </w:rPr>
        <w:t>שנערכה ונחתמה ב______ ביום ____ בחודש _____ שנת_______</w:t>
      </w:r>
    </w:p>
    <w:p w:rsidR="008969EA" w:rsidRPr="00DF48D3" w:rsidRDefault="008969EA" w:rsidP="00DF48D3">
      <w:pPr>
        <w:spacing w:line="360" w:lineRule="auto"/>
        <w:jc w:val="both"/>
        <w:rPr>
          <w:rFonts w:ascii="David" w:hAnsi="David"/>
          <w:rtl/>
        </w:rPr>
      </w:pPr>
    </w:p>
    <w:p w:rsidR="008969EA" w:rsidRPr="00DF48D3" w:rsidRDefault="008969EA" w:rsidP="00DF48D3">
      <w:pPr>
        <w:spacing w:line="360" w:lineRule="auto"/>
        <w:jc w:val="both"/>
        <w:rPr>
          <w:rFonts w:ascii="David" w:hAnsi="David"/>
          <w:rtl/>
        </w:rPr>
      </w:pPr>
      <w:r w:rsidRPr="00DF48D3">
        <w:rPr>
          <w:rFonts w:ascii="David" w:hAnsi="David"/>
          <w:rtl/>
        </w:rPr>
        <w:t>על ידי _______________________</w:t>
      </w:r>
    </w:p>
    <w:p w:rsidR="008969EA" w:rsidRPr="00DF48D3" w:rsidRDefault="008969EA" w:rsidP="00DF48D3">
      <w:pPr>
        <w:spacing w:line="360" w:lineRule="auto"/>
        <w:jc w:val="both"/>
        <w:rPr>
          <w:rFonts w:ascii="David" w:hAnsi="David"/>
          <w:rtl/>
        </w:rPr>
      </w:pPr>
      <w:r w:rsidRPr="00DF48D3">
        <w:rPr>
          <w:rFonts w:ascii="David" w:hAnsi="David"/>
          <w:rtl/>
        </w:rPr>
        <w:t>ת.ז. _________________________</w:t>
      </w:r>
    </w:p>
    <w:p w:rsidR="008969EA" w:rsidRPr="00DF48D3" w:rsidRDefault="008969EA" w:rsidP="00DF48D3">
      <w:pPr>
        <w:spacing w:line="360" w:lineRule="auto"/>
        <w:jc w:val="both"/>
        <w:rPr>
          <w:rFonts w:ascii="David" w:hAnsi="David"/>
          <w:rtl/>
        </w:rPr>
      </w:pPr>
      <w:r w:rsidRPr="00DF48D3">
        <w:rPr>
          <w:rFonts w:ascii="David" w:hAnsi="David"/>
          <w:rtl/>
        </w:rPr>
        <w:t>מכתובת ______________________</w:t>
      </w:r>
    </w:p>
    <w:p w:rsidR="008969EA" w:rsidRPr="00DF48D3" w:rsidRDefault="008969EA" w:rsidP="00DF48D3">
      <w:pPr>
        <w:spacing w:line="360" w:lineRule="auto"/>
        <w:jc w:val="both"/>
        <w:rPr>
          <w:rFonts w:ascii="David" w:hAnsi="David"/>
          <w:rtl/>
        </w:rPr>
      </w:pPr>
    </w:p>
    <w:p w:rsidR="008969EA" w:rsidRPr="00DF48D3" w:rsidRDefault="008969EA" w:rsidP="00DF48D3">
      <w:pPr>
        <w:spacing w:line="360" w:lineRule="auto"/>
        <w:jc w:val="both"/>
        <w:rPr>
          <w:rFonts w:ascii="David" w:hAnsi="David"/>
          <w:rtl/>
        </w:rPr>
      </w:pPr>
      <w:r w:rsidRPr="00DF48D3">
        <w:rPr>
          <w:rFonts w:ascii="David" w:hAnsi="David"/>
          <w:b/>
          <w:bCs/>
          <w:rtl/>
        </w:rPr>
        <w:t>הואיל</w:t>
      </w:r>
      <w:r w:rsidRPr="00DF48D3">
        <w:rPr>
          <w:rFonts w:ascii="David" w:hAnsi="David"/>
          <w:rtl/>
        </w:rPr>
        <w:tab/>
        <w:t>וממשלת ישראל בשם מדינת ישראל מקבלת את השירותים</w:t>
      </w:r>
      <w:r w:rsidRPr="00DF48D3">
        <w:rPr>
          <w:rFonts w:ascii="David" w:hAnsi="David"/>
        </w:rPr>
        <w:t>/</w:t>
      </w:r>
      <w:r w:rsidRPr="00DF48D3">
        <w:rPr>
          <w:rFonts w:ascii="David" w:hAnsi="David"/>
          <w:rtl/>
        </w:rPr>
        <w:t>הטובין כהגדרתם להלן;</w:t>
      </w:r>
    </w:p>
    <w:p w:rsidR="008969EA" w:rsidRPr="00DF48D3" w:rsidRDefault="008969EA" w:rsidP="00DF48D3">
      <w:pPr>
        <w:spacing w:line="360" w:lineRule="auto"/>
        <w:jc w:val="both"/>
        <w:rPr>
          <w:rFonts w:ascii="David" w:hAnsi="David"/>
          <w:rtl/>
        </w:rPr>
      </w:pPr>
      <w:r w:rsidRPr="00DF48D3">
        <w:rPr>
          <w:rFonts w:ascii="David" w:hAnsi="David"/>
          <w:b/>
          <w:bCs/>
          <w:rtl/>
        </w:rPr>
        <w:t>והואיל</w:t>
      </w:r>
      <w:r w:rsidRPr="00DF48D3">
        <w:rPr>
          <w:rFonts w:ascii="David" w:hAnsi="David"/>
          <w:rtl/>
        </w:rPr>
        <w:t xml:space="preserve"> והנני מועסק בקשר למתן השירותים</w:t>
      </w:r>
      <w:r w:rsidRPr="00DF48D3">
        <w:rPr>
          <w:rFonts w:ascii="David" w:hAnsi="David"/>
        </w:rPr>
        <w:t>/</w:t>
      </w:r>
      <w:r w:rsidRPr="00DF48D3">
        <w:rPr>
          <w:rFonts w:ascii="David" w:hAnsi="David"/>
          <w:rtl/>
        </w:rPr>
        <w:t>הספקת הטובין;</w:t>
      </w:r>
    </w:p>
    <w:p w:rsidR="008969EA" w:rsidRPr="00DF48D3" w:rsidRDefault="008969EA" w:rsidP="00DF48D3">
      <w:pPr>
        <w:spacing w:line="360" w:lineRule="auto"/>
        <w:jc w:val="both"/>
        <w:rPr>
          <w:rFonts w:ascii="David" w:hAnsi="David"/>
          <w:rtl/>
        </w:rPr>
      </w:pPr>
      <w:r w:rsidRPr="00DF48D3">
        <w:rPr>
          <w:rFonts w:ascii="David" w:hAnsi="David"/>
          <w:b/>
          <w:bCs/>
          <w:rtl/>
        </w:rPr>
        <w:t>והואיל</w:t>
      </w:r>
      <w:r w:rsidRPr="00DF48D3">
        <w:rPr>
          <w:rFonts w:ascii="David" w:hAnsi="David"/>
          <w:rtl/>
        </w:rPr>
        <w:t xml:space="preserve"> והנני עשוי להיחשף לסודות מקצועיים עליהם מעוניינת מדינת ישראל להגן;</w:t>
      </w:r>
    </w:p>
    <w:p w:rsidR="008969EA" w:rsidRPr="00DF48D3" w:rsidRDefault="008969EA" w:rsidP="00DF48D3">
      <w:pPr>
        <w:spacing w:line="360" w:lineRule="auto"/>
        <w:jc w:val="both"/>
        <w:rPr>
          <w:rFonts w:ascii="David" w:hAnsi="David"/>
          <w:rtl/>
        </w:rPr>
      </w:pPr>
      <w:r w:rsidRPr="00DF48D3">
        <w:rPr>
          <w:rFonts w:ascii="David" w:hAnsi="David"/>
          <w:rtl/>
        </w:rPr>
        <w:t>לפיכך הנני מתחייב כלפי מדינת ישראל כדלקמן:</w:t>
      </w:r>
    </w:p>
    <w:p w:rsidR="008969EA" w:rsidRPr="00DF48D3" w:rsidRDefault="008969EA" w:rsidP="00DF48D3">
      <w:pPr>
        <w:spacing w:line="360" w:lineRule="auto"/>
        <w:jc w:val="both"/>
        <w:rPr>
          <w:rFonts w:ascii="David" w:hAnsi="David"/>
          <w:rtl/>
        </w:rPr>
      </w:pPr>
    </w:p>
    <w:p w:rsidR="008969EA" w:rsidRPr="00DF48D3" w:rsidRDefault="008969EA" w:rsidP="00DF48D3">
      <w:pPr>
        <w:spacing w:line="360" w:lineRule="auto"/>
        <w:jc w:val="both"/>
        <w:rPr>
          <w:rFonts w:ascii="David" w:hAnsi="David"/>
          <w:rtl/>
        </w:rPr>
      </w:pPr>
      <w:r w:rsidRPr="00DF48D3">
        <w:rPr>
          <w:rFonts w:ascii="David" w:hAnsi="David"/>
          <w:rtl/>
        </w:rPr>
        <w:t>1.</w:t>
      </w:r>
      <w:r w:rsidRPr="00DF48D3">
        <w:rPr>
          <w:rFonts w:ascii="David" w:hAnsi="David"/>
          <w:rtl/>
        </w:rPr>
        <w:tab/>
      </w:r>
      <w:r w:rsidRPr="00DF48D3">
        <w:rPr>
          <w:rFonts w:ascii="David" w:hAnsi="David"/>
          <w:u w:val="single"/>
          <w:rtl/>
        </w:rPr>
        <w:t>הגדרות</w:t>
      </w:r>
    </w:p>
    <w:p w:rsidR="008969EA" w:rsidRPr="00DF48D3" w:rsidRDefault="008969EA" w:rsidP="00DF48D3">
      <w:pPr>
        <w:spacing w:line="360" w:lineRule="auto"/>
        <w:jc w:val="both"/>
        <w:rPr>
          <w:rFonts w:ascii="David" w:hAnsi="David"/>
          <w:rtl/>
        </w:rPr>
      </w:pPr>
      <w:r w:rsidRPr="00DF48D3">
        <w:rPr>
          <w:rFonts w:ascii="David" w:hAnsi="David"/>
          <w:rtl/>
        </w:rPr>
        <w:t>בהתחייבות זו תהיה למונחים הבאים המשמעות המופיעה לצידם:</w:t>
      </w:r>
    </w:p>
    <w:p w:rsidR="008969EA" w:rsidRPr="00DF48D3" w:rsidRDefault="008969EA" w:rsidP="00730CE2">
      <w:pPr>
        <w:spacing w:line="360" w:lineRule="auto"/>
        <w:jc w:val="both"/>
        <w:rPr>
          <w:rFonts w:ascii="David" w:hAnsi="David"/>
          <w:rtl/>
        </w:rPr>
      </w:pPr>
      <w:r w:rsidRPr="00DF48D3">
        <w:rPr>
          <w:rFonts w:ascii="David" w:hAnsi="David"/>
          <w:b/>
          <w:bCs/>
          <w:rtl/>
        </w:rPr>
        <w:t>"השירותים</w:t>
      </w:r>
      <w:r w:rsidRPr="00DF48D3">
        <w:rPr>
          <w:rFonts w:ascii="David" w:hAnsi="David"/>
          <w:b/>
          <w:bCs/>
        </w:rPr>
        <w:t>/</w:t>
      </w:r>
      <w:r w:rsidRPr="00DF48D3">
        <w:rPr>
          <w:rFonts w:ascii="David" w:hAnsi="David"/>
          <w:b/>
          <w:bCs/>
          <w:rtl/>
        </w:rPr>
        <w:t>הטובין"</w:t>
      </w:r>
      <w:r w:rsidRPr="00DF48D3">
        <w:rPr>
          <w:rFonts w:ascii="David" w:hAnsi="David"/>
          <w:rtl/>
        </w:rPr>
        <w:t xml:space="preserve"> - </w:t>
      </w:r>
      <w:r w:rsidR="00730CE2" w:rsidRPr="00730CE2">
        <w:rPr>
          <w:rFonts w:ascii="David" w:hAnsi="David"/>
          <w:rtl/>
        </w:rPr>
        <w:t xml:space="preserve">אספקת חבילות מזון ומוצרים חד פעמיים לאבלים </w:t>
      </w:r>
      <w:r w:rsidR="00E459B3" w:rsidRPr="00DF48D3">
        <w:rPr>
          <w:rFonts w:ascii="David" w:hAnsi="David"/>
          <w:rtl/>
        </w:rPr>
        <w:t xml:space="preserve"> </w:t>
      </w:r>
      <w:r w:rsidR="00E459B3" w:rsidRPr="00DF48D3">
        <w:rPr>
          <w:rFonts w:ascii="David" w:hAnsi="David" w:hint="eastAsia"/>
          <w:rtl/>
        </w:rPr>
        <w:t>כמפורט</w:t>
      </w:r>
      <w:r w:rsidR="00E459B3" w:rsidRPr="00DF48D3">
        <w:rPr>
          <w:rFonts w:ascii="David" w:hAnsi="David"/>
          <w:rtl/>
        </w:rPr>
        <w:t xml:space="preserve"> </w:t>
      </w:r>
      <w:r w:rsidR="00E459B3" w:rsidRPr="00DF48D3">
        <w:rPr>
          <w:rFonts w:ascii="David" w:hAnsi="David" w:hint="eastAsia"/>
          <w:rtl/>
        </w:rPr>
        <w:t>בפרק</w:t>
      </w:r>
      <w:r w:rsidR="00E459B3" w:rsidRPr="00DF48D3">
        <w:rPr>
          <w:rFonts w:ascii="David" w:hAnsi="David"/>
          <w:rtl/>
        </w:rPr>
        <w:t xml:space="preserve"> 2 </w:t>
      </w:r>
      <w:r w:rsidR="00E459B3" w:rsidRPr="00DF48D3">
        <w:rPr>
          <w:rFonts w:ascii="David" w:hAnsi="David" w:hint="eastAsia"/>
          <w:rtl/>
        </w:rPr>
        <w:t>למכרז</w:t>
      </w:r>
      <w:r w:rsidR="009417B3" w:rsidRPr="00DF48D3">
        <w:rPr>
          <w:rFonts w:ascii="David" w:hAnsi="David"/>
          <w:rtl/>
        </w:rPr>
        <w:t>.</w:t>
      </w:r>
    </w:p>
    <w:p w:rsidR="008969EA" w:rsidRPr="00DF48D3" w:rsidRDefault="008969EA" w:rsidP="00DF48D3">
      <w:pPr>
        <w:spacing w:line="360" w:lineRule="auto"/>
        <w:jc w:val="both"/>
        <w:rPr>
          <w:rFonts w:ascii="David" w:hAnsi="David"/>
          <w:rtl/>
        </w:rPr>
      </w:pPr>
      <w:r w:rsidRPr="00DF48D3">
        <w:rPr>
          <w:rFonts w:ascii="David" w:hAnsi="David"/>
          <w:b/>
          <w:bCs/>
          <w:rtl/>
        </w:rPr>
        <w:t>"עובד"</w:t>
      </w:r>
      <w:r w:rsidRPr="00DF48D3">
        <w:rPr>
          <w:rFonts w:ascii="David" w:hAnsi="David"/>
          <w:rtl/>
        </w:rPr>
        <w:t xml:space="preserve"> -</w:t>
      </w:r>
      <w:r w:rsidRPr="00DF48D3">
        <w:rPr>
          <w:rFonts w:ascii="David" w:hAnsi="David"/>
          <w:rtl/>
        </w:rPr>
        <w:tab/>
        <w:t>כל אחד מעובדי הקבלן אשר באמצעותו יינתנו השירותים למזמין.</w:t>
      </w:r>
    </w:p>
    <w:p w:rsidR="008969EA" w:rsidRPr="00DF48D3" w:rsidRDefault="008969EA" w:rsidP="00DF48D3">
      <w:pPr>
        <w:spacing w:line="360" w:lineRule="auto"/>
        <w:jc w:val="both"/>
        <w:rPr>
          <w:rFonts w:ascii="David" w:hAnsi="David"/>
          <w:rtl/>
        </w:rPr>
      </w:pPr>
      <w:r w:rsidRPr="00DF48D3">
        <w:rPr>
          <w:rFonts w:ascii="David" w:hAnsi="David"/>
          <w:b/>
          <w:bCs/>
          <w:rtl/>
        </w:rPr>
        <w:t>"מידע"</w:t>
      </w:r>
      <w:r w:rsidRPr="00DF48D3">
        <w:rPr>
          <w:rFonts w:ascii="David" w:hAnsi="David"/>
          <w:rtl/>
        </w:rPr>
        <w:t xml:space="preserve"> -</w:t>
      </w:r>
      <w:r w:rsidRPr="00DF48D3">
        <w:rPr>
          <w:rFonts w:ascii="David" w:hAnsi="David"/>
          <w:rtl/>
        </w:rPr>
        <w:tab/>
        <w:t>כל מידע (</w:t>
      </w:r>
      <w:r w:rsidRPr="00DF48D3">
        <w:rPr>
          <w:rFonts w:ascii="David" w:hAnsi="David"/>
        </w:rPr>
        <w:t>Information</w:t>
      </w:r>
      <w:r w:rsidRPr="00DF48D3">
        <w:rPr>
          <w:rFonts w:ascii="David" w:hAnsi="David"/>
          <w:rtl/>
        </w:rPr>
        <w:t>), ידע (</w:t>
      </w:r>
      <w:r w:rsidRPr="00DF48D3">
        <w:rPr>
          <w:rFonts w:ascii="David" w:hAnsi="David"/>
        </w:rPr>
        <w:t>Know-How</w:t>
      </w:r>
      <w:r w:rsidRPr="00DF48D3">
        <w:rPr>
          <w:rFonts w:ascii="David" w:hAnsi="David"/>
          <w:rtl/>
        </w:rPr>
        <w:t>), ידיעה, מסמך, תכתובת, תוכנית, נתון, מודל, חוות דעת, מסקנה וכל דבר אחר כיוצ"ב הקשור או הנוגע למתן השירותים</w:t>
      </w:r>
      <w:r w:rsidRPr="00DF48D3">
        <w:rPr>
          <w:rFonts w:ascii="David" w:hAnsi="David"/>
        </w:rPr>
        <w:t>/</w:t>
      </w:r>
      <w:r w:rsidRPr="00DF48D3">
        <w:rPr>
          <w:rFonts w:ascii="David" w:hAnsi="David"/>
          <w:rtl/>
        </w:rPr>
        <w:t>הספקת הטובין בין בכתב ובין בע"פ בכל צורה או דרך של שימור ידיעות בצורה חשמלית, אלקטרונית, אופטית, מגנטית או אחרת.</w:t>
      </w:r>
    </w:p>
    <w:p w:rsidR="008969EA" w:rsidRPr="00DF48D3" w:rsidRDefault="008969EA" w:rsidP="00DF48D3">
      <w:pPr>
        <w:spacing w:line="360" w:lineRule="auto"/>
        <w:jc w:val="both"/>
        <w:rPr>
          <w:rFonts w:ascii="David" w:hAnsi="David"/>
          <w:rtl/>
        </w:rPr>
      </w:pPr>
      <w:r w:rsidRPr="00DF48D3">
        <w:rPr>
          <w:rFonts w:ascii="David" w:hAnsi="David"/>
          <w:b/>
          <w:bCs/>
          <w:rtl/>
        </w:rPr>
        <w:t>"סודות מקצועיים"</w:t>
      </w:r>
      <w:r w:rsidRPr="00DF48D3">
        <w:rPr>
          <w:rFonts w:ascii="David" w:hAnsi="David"/>
          <w:rtl/>
        </w:rPr>
        <w:t xml:space="preserve"> - כל מידע אשר יגיע לידי הקבלן או העובד בקשר למתן השירותים</w:t>
      </w:r>
      <w:r w:rsidRPr="00DF48D3">
        <w:rPr>
          <w:rFonts w:ascii="David" w:hAnsi="David"/>
        </w:rPr>
        <w:t>/</w:t>
      </w:r>
      <w:r w:rsidRPr="00DF48D3">
        <w:rPr>
          <w:rFonts w:ascii="David" w:hAnsi="David"/>
          <w:rtl/>
        </w:rPr>
        <w:t>הספקת הטובין, בין אם נתקבל במהלך מתן השירותים</w:t>
      </w:r>
      <w:r w:rsidRPr="00DF48D3">
        <w:rPr>
          <w:rFonts w:ascii="David" w:hAnsi="David"/>
        </w:rPr>
        <w:t>/</w:t>
      </w:r>
      <w:r w:rsidRPr="00DF48D3">
        <w:rPr>
          <w:rFonts w:ascii="David" w:hAnsi="David"/>
          <w:rtl/>
        </w:rPr>
        <w:t xml:space="preserve">הספקת הטובין או לאחר מכן, לרבות ומבלי לפגוע בכלליות האמור לעיל: מידע אשר ימסר ע"י המזמין, כל גורם אחר או מי מטעמו. </w:t>
      </w:r>
    </w:p>
    <w:p w:rsidR="008969EA" w:rsidRPr="00DF48D3" w:rsidRDefault="008969EA" w:rsidP="00DF48D3">
      <w:pPr>
        <w:spacing w:line="360" w:lineRule="auto"/>
        <w:jc w:val="both"/>
        <w:rPr>
          <w:rFonts w:ascii="David" w:hAnsi="David"/>
          <w:rtl/>
        </w:rPr>
      </w:pPr>
    </w:p>
    <w:p w:rsidR="008969EA" w:rsidRPr="00DF48D3" w:rsidRDefault="008969EA" w:rsidP="00DF48D3">
      <w:pPr>
        <w:spacing w:line="360" w:lineRule="auto"/>
        <w:jc w:val="both"/>
        <w:rPr>
          <w:rFonts w:ascii="David" w:hAnsi="David"/>
          <w:rtl/>
        </w:rPr>
      </w:pPr>
    </w:p>
    <w:p w:rsidR="008969EA" w:rsidRPr="00DF48D3" w:rsidRDefault="008969EA" w:rsidP="00DF48D3">
      <w:pPr>
        <w:spacing w:line="360" w:lineRule="auto"/>
        <w:jc w:val="both"/>
        <w:rPr>
          <w:rFonts w:ascii="David" w:hAnsi="David"/>
          <w:rtl/>
        </w:rPr>
      </w:pPr>
      <w:r w:rsidRPr="00DF48D3">
        <w:rPr>
          <w:rFonts w:ascii="David" w:hAnsi="David"/>
          <w:rtl/>
        </w:rPr>
        <w:t>2.</w:t>
      </w:r>
      <w:r w:rsidRPr="00DF48D3">
        <w:rPr>
          <w:rFonts w:ascii="David" w:hAnsi="David"/>
          <w:rtl/>
        </w:rPr>
        <w:tab/>
      </w:r>
      <w:r w:rsidRPr="00DF48D3">
        <w:rPr>
          <w:rFonts w:ascii="David" w:hAnsi="David"/>
          <w:u w:val="single"/>
          <w:rtl/>
        </w:rPr>
        <w:t>שמירת סודיות</w:t>
      </w:r>
    </w:p>
    <w:p w:rsidR="008969EA" w:rsidRPr="00DF48D3" w:rsidRDefault="008969EA" w:rsidP="00DF48D3">
      <w:pPr>
        <w:spacing w:line="360" w:lineRule="auto"/>
        <w:jc w:val="both"/>
        <w:rPr>
          <w:rFonts w:ascii="David" w:hAnsi="David"/>
          <w:rtl/>
        </w:rPr>
      </w:pPr>
      <w:r w:rsidRPr="00DF48D3">
        <w:rPr>
          <w:rFonts w:ascii="David" w:hAnsi="David"/>
          <w:rtl/>
        </w:rPr>
        <w:t>הנני מתחייב לשמור את המידע או הסודות המקצועיים בסודיות מוחלטת ולעשות בהם שימוש אך ורק לצורך מתן השירותים</w:t>
      </w:r>
      <w:r w:rsidRPr="00DF48D3">
        <w:rPr>
          <w:rFonts w:ascii="David" w:hAnsi="David"/>
        </w:rPr>
        <w:t>/</w:t>
      </w:r>
      <w:r w:rsidRPr="00DF48D3">
        <w:rPr>
          <w:rFonts w:ascii="David" w:hAnsi="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8969EA" w:rsidRPr="00DF48D3" w:rsidRDefault="008969EA" w:rsidP="00DF48D3">
      <w:pPr>
        <w:spacing w:line="360" w:lineRule="auto"/>
        <w:jc w:val="both"/>
        <w:rPr>
          <w:rFonts w:ascii="David" w:hAnsi="David"/>
          <w:rtl/>
        </w:rPr>
      </w:pPr>
    </w:p>
    <w:p w:rsidR="008969EA" w:rsidRPr="00DF48D3" w:rsidRDefault="008969EA" w:rsidP="00DF48D3">
      <w:pPr>
        <w:spacing w:line="360" w:lineRule="auto"/>
        <w:jc w:val="both"/>
        <w:rPr>
          <w:rFonts w:ascii="David" w:hAnsi="David"/>
          <w:rtl/>
        </w:rPr>
      </w:pPr>
      <w:r w:rsidRPr="00DF48D3">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rsidR="008969EA" w:rsidRPr="00DF48D3" w:rsidRDefault="008969EA" w:rsidP="00DF48D3">
      <w:pPr>
        <w:spacing w:line="360" w:lineRule="auto"/>
        <w:jc w:val="both"/>
        <w:rPr>
          <w:rFonts w:ascii="David" w:hAnsi="David"/>
          <w:rtl/>
        </w:rPr>
      </w:pPr>
      <w:r w:rsidRPr="00DF48D3">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8969EA" w:rsidRPr="00DF48D3" w:rsidRDefault="008969EA" w:rsidP="00DF48D3">
      <w:pPr>
        <w:spacing w:line="360" w:lineRule="auto"/>
        <w:jc w:val="both"/>
        <w:rPr>
          <w:rFonts w:ascii="David" w:hAnsi="David"/>
          <w:rtl/>
        </w:rPr>
      </w:pPr>
    </w:p>
    <w:p w:rsidR="008969EA" w:rsidRPr="00DF48D3" w:rsidRDefault="008969EA" w:rsidP="00DF48D3">
      <w:pPr>
        <w:spacing w:line="360" w:lineRule="auto"/>
        <w:jc w:val="both"/>
        <w:rPr>
          <w:rFonts w:ascii="David" w:hAnsi="David"/>
          <w:rtl/>
        </w:rPr>
      </w:pPr>
      <w:r w:rsidRPr="00DF48D3">
        <w:rPr>
          <w:rFonts w:ascii="David" w:hAnsi="David"/>
          <w:rtl/>
        </w:rPr>
        <w:t>ולראיה באתי על החתום: ________________________________</w:t>
      </w:r>
    </w:p>
    <w:p w:rsidR="008969EA" w:rsidRPr="00207C74" w:rsidRDefault="008969EA" w:rsidP="008969EA">
      <w:pPr>
        <w:rPr>
          <w:rFonts w:ascii="David" w:hAnsi="David"/>
          <w:sz w:val="22"/>
          <w:szCs w:val="22"/>
          <w:rtl/>
        </w:rPr>
      </w:pPr>
    </w:p>
    <w:p w:rsidR="008969EA" w:rsidRDefault="008969EA" w:rsidP="008969EA">
      <w:pPr>
        <w:spacing w:line="240" w:lineRule="atLeast"/>
        <w:ind w:right="23"/>
        <w:rPr>
          <w:rFonts w:ascii="Arial" w:hAnsi="Arial" w:cs="Arial"/>
          <w:color w:val="000000"/>
          <w:sz w:val="22"/>
          <w:szCs w:val="22"/>
          <w:rtl/>
        </w:rPr>
      </w:pPr>
    </w:p>
    <w:p w:rsidR="008969EA" w:rsidRDefault="008969EA" w:rsidP="008969EA">
      <w:pPr>
        <w:bidi w:val="0"/>
        <w:rPr>
          <w:rFonts w:ascii="Arial" w:hAnsi="Arial" w:cs="Arial"/>
          <w:color w:val="000000"/>
          <w:sz w:val="22"/>
          <w:szCs w:val="22"/>
        </w:rPr>
      </w:pPr>
    </w:p>
    <w:p w:rsidR="008969EA" w:rsidRPr="00DE3585" w:rsidRDefault="00315DC9" w:rsidP="00DE3585">
      <w:pPr>
        <w:pStyle w:val="1e"/>
        <w:rPr>
          <w:b w:val="0"/>
          <w:bCs w:val="0"/>
          <w:rtl/>
        </w:rPr>
      </w:pPr>
      <w:bookmarkStart w:id="68" w:name="_Toc2498301"/>
      <w:r>
        <w:rPr>
          <w:rFonts w:hint="cs"/>
          <w:rtl/>
        </w:rPr>
        <w:lastRenderedPageBreak/>
        <w:t>נספח 4 ב'</w:t>
      </w:r>
      <w:r w:rsidR="003445D0">
        <w:rPr>
          <w:rFonts w:hint="cs"/>
          <w:rtl/>
        </w:rPr>
        <w:t xml:space="preserve"> </w:t>
      </w:r>
      <w:r w:rsidR="003B09B8">
        <w:rPr>
          <w:rFonts w:hint="cs"/>
          <w:rtl/>
        </w:rPr>
        <w:t xml:space="preserve">להסכם </w:t>
      </w:r>
      <w:r>
        <w:rPr>
          <w:rFonts w:hint="cs"/>
          <w:rtl/>
        </w:rPr>
        <w:t xml:space="preserve">- </w:t>
      </w:r>
      <w:r w:rsidR="008969EA" w:rsidRPr="00DE3585">
        <w:rPr>
          <w:rFonts w:hint="eastAsia"/>
          <w:rtl/>
        </w:rPr>
        <w:t>התחייבות</w:t>
      </w:r>
      <w:r w:rsidR="008969EA" w:rsidRPr="00DE3585">
        <w:rPr>
          <w:rtl/>
        </w:rPr>
        <w:t xml:space="preserve"> </w:t>
      </w:r>
      <w:r w:rsidR="008969EA" w:rsidRPr="00DE3585">
        <w:rPr>
          <w:rFonts w:hint="eastAsia"/>
          <w:rtl/>
        </w:rPr>
        <w:t>להימנע</w:t>
      </w:r>
      <w:r w:rsidR="008969EA" w:rsidRPr="00DE3585">
        <w:rPr>
          <w:rtl/>
        </w:rPr>
        <w:t xml:space="preserve"> </w:t>
      </w:r>
      <w:r w:rsidR="008969EA" w:rsidRPr="00DE3585">
        <w:rPr>
          <w:rFonts w:hint="eastAsia"/>
          <w:rtl/>
        </w:rPr>
        <w:t>מניגוד</w:t>
      </w:r>
      <w:r w:rsidR="008969EA" w:rsidRPr="00DE3585">
        <w:rPr>
          <w:rtl/>
        </w:rPr>
        <w:t xml:space="preserve"> </w:t>
      </w:r>
      <w:r w:rsidR="008969EA" w:rsidRPr="005645FE">
        <w:rPr>
          <w:rFonts w:hint="eastAsia"/>
          <w:rtl/>
        </w:rPr>
        <w:t>עניינים</w:t>
      </w:r>
      <w:r w:rsidR="005645FE" w:rsidRPr="00207C74">
        <w:rPr>
          <w:rtl/>
        </w:rPr>
        <w:t xml:space="preserve"> / </w:t>
      </w:r>
      <w:r w:rsidR="00730CE2">
        <w:rPr>
          <w:rtl/>
        </w:rPr>
        <w:t>נספח ד'</w:t>
      </w:r>
      <w:r w:rsidR="005645FE" w:rsidRPr="00207C74">
        <w:rPr>
          <w:rtl/>
        </w:rPr>
        <w:t xml:space="preserve"> 13 לחובת ההצעה</w:t>
      </w:r>
      <w:bookmarkEnd w:id="68"/>
    </w:p>
    <w:p w:rsidR="008969EA" w:rsidRPr="00DF48D3" w:rsidRDefault="008969EA" w:rsidP="00DF48D3">
      <w:pPr>
        <w:spacing w:line="360" w:lineRule="auto"/>
        <w:jc w:val="center"/>
        <w:rPr>
          <w:rFonts w:ascii="Arial" w:hAnsi="Arial" w:cs="Arial"/>
          <w:b/>
          <w:bCs/>
          <w:u w:val="single"/>
          <w:rtl/>
        </w:rPr>
      </w:pPr>
    </w:p>
    <w:p w:rsidR="008969EA" w:rsidRPr="00DF48D3" w:rsidRDefault="008969EA" w:rsidP="00DF48D3">
      <w:pPr>
        <w:spacing w:line="360" w:lineRule="auto"/>
        <w:rPr>
          <w:rFonts w:ascii="David" w:hAnsi="David"/>
          <w:rtl/>
        </w:rPr>
      </w:pPr>
      <w:r w:rsidRPr="00DF48D3">
        <w:rPr>
          <w:rFonts w:ascii="David" w:hAnsi="David"/>
          <w:rtl/>
        </w:rPr>
        <w:t>שנערכה ונחתמה ב_________ ביום ____ בחודש _____ שנת_______</w:t>
      </w:r>
    </w:p>
    <w:p w:rsidR="008969EA" w:rsidRPr="00DF48D3" w:rsidRDefault="008969EA" w:rsidP="00DF48D3">
      <w:pPr>
        <w:spacing w:line="360" w:lineRule="auto"/>
        <w:rPr>
          <w:rFonts w:ascii="David" w:hAnsi="David"/>
        </w:rPr>
      </w:pPr>
      <w:r w:rsidRPr="00DF48D3">
        <w:rPr>
          <w:rFonts w:ascii="David" w:hAnsi="David"/>
          <w:rtl/>
        </w:rPr>
        <w:t>על ידי ____________________</w:t>
      </w:r>
    </w:p>
    <w:p w:rsidR="008969EA" w:rsidRPr="00DF48D3" w:rsidRDefault="008969EA" w:rsidP="00DF48D3">
      <w:pPr>
        <w:spacing w:line="360" w:lineRule="auto"/>
        <w:rPr>
          <w:rFonts w:ascii="David" w:hAnsi="David"/>
          <w:rtl/>
        </w:rPr>
      </w:pPr>
      <w:r w:rsidRPr="00DF48D3">
        <w:rPr>
          <w:rFonts w:ascii="David" w:hAnsi="David"/>
          <w:rtl/>
        </w:rPr>
        <w:t>ת.ז. ______________________</w:t>
      </w:r>
    </w:p>
    <w:p w:rsidR="008969EA" w:rsidRPr="00DF48D3" w:rsidRDefault="008969EA" w:rsidP="00DF48D3">
      <w:pPr>
        <w:spacing w:line="360" w:lineRule="auto"/>
        <w:rPr>
          <w:rFonts w:ascii="David" w:hAnsi="David"/>
          <w:rtl/>
        </w:rPr>
      </w:pPr>
      <w:r w:rsidRPr="00DF48D3">
        <w:rPr>
          <w:rFonts w:ascii="David" w:hAnsi="David"/>
          <w:rtl/>
        </w:rPr>
        <w:t>מכתובת ___________________</w:t>
      </w:r>
    </w:p>
    <w:p w:rsidR="008969EA" w:rsidRPr="00DF48D3" w:rsidRDefault="008969EA" w:rsidP="00DF48D3">
      <w:pPr>
        <w:spacing w:line="360" w:lineRule="auto"/>
        <w:jc w:val="both"/>
        <w:rPr>
          <w:rFonts w:ascii="David" w:hAnsi="David"/>
          <w:rtl/>
        </w:rPr>
      </w:pPr>
    </w:p>
    <w:p w:rsidR="008969EA" w:rsidRPr="00DF48D3" w:rsidRDefault="008969EA" w:rsidP="00DF48D3">
      <w:pPr>
        <w:spacing w:line="360" w:lineRule="auto"/>
        <w:jc w:val="both"/>
        <w:rPr>
          <w:rFonts w:ascii="David" w:hAnsi="David"/>
          <w:rtl/>
        </w:rPr>
      </w:pPr>
      <w:r w:rsidRPr="00DF48D3">
        <w:rPr>
          <w:rFonts w:ascii="David" w:hAnsi="David"/>
          <w:b/>
          <w:bCs/>
          <w:rtl/>
        </w:rPr>
        <w:t>הואיל</w:t>
      </w:r>
      <w:r w:rsidRPr="00DF48D3">
        <w:rPr>
          <w:rFonts w:ascii="David" w:hAnsi="David"/>
          <w:rtl/>
        </w:rPr>
        <w:tab/>
        <w:t>וממשלת ישראל בשם מדינת ישראל מקבלת את השירותים</w:t>
      </w:r>
      <w:r w:rsidRPr="00DF48D3">
        <w:rPr>
          <w:rFonts w:ascii="David" w:hAnsi="David"/>
        </w:rPr>
        <w:t>/</w:t>
      </w:r>
      <w:r w:rsidRPr="00DF48D3">
        <w:rPr>
          <w:rFonts w:ascii="David" w:hAnsi="David"/>
          <w:rtl/>
        </w:rPr>
        <w:t>הטובין כהגדרתם להלן;</w:t>
      </w:r>
    </w:p>
    <w:p w:rsidR="008969EA" w:rsidRPr="00DF48D3" w:rsidRDefault="008969EA" w:rsidP="00DF48D3">
      <w:pPr>
        <w:spacing w:line="360" w:lineRule="auto"/>
        <w:jc w:val="both"/>
        <w:rPr>
          <w:rFonts w:ascii="David" w:hAnsi="David"/>
          <w:rtl/>
        </w:rPr>
      </w:pPr>
      <w:r w:rsidRPr="00DF48D3">
        <w:rPr>
          <w:rFonts w:ascii="David" w:hAnsi="David"/>
          <w:b/>
          <w:bCs/>
          <w:rtl/>
        </w:rPr>
        <w:t>והואיל</w:t>
      </w:r>
      <w:r w:rsidRPr="00DF48D3">
        <w:rPr>
          <w:rFonts w:ascii="David" w:hAnsi="David"/>
          <w:rtl/>
        </w:rPr>
        <w:tab/>
        <w:t>והנני מועסק בקשר למתן השירותים</w:t>
      </w:r>
      <w:r w:rsidRPr="00DF48D3">
        <w:rPr>
          <w:rFonts w:ascii="David" w:hAnsi="David"/>
        </w:rPr>
        <w:t>/</w:t>
      </w:r>
      <w:r w:rsidRPr="00DF48D3">
        <w:rPr>
          <w:rFonts w:ascii="David" w:hAnsi="David"/>
          <w:rtl/>
        </w:rPr>
        <w:t>הספקת הטובין;</w:t>
      </w:r>
    </w:p>
    <w:p w:rsidR="008969EA" w:rsidRPr="00DF48D3" w:rsidRDefault="008969EA" w:rsidP="00DF48D3">
      <w:pPr>
        <w:spacing w:line="360" w:lineRule="auto"/>
        <w:jc w:val="both"/>
        <w:rPr>
          <w:rFonts w:ascii="David" w:hAnsi="David"/>
          <w:rtl/>
        </w:rPr>
      </w:pPr>
      <w:r w:rsidRPr="00DF48D3">
        <w:rPr>
          <w:rFonts w:ascii="David" w:hAnsi="David"/>
          <w:b/>
          <w:bCs/>
          <w:rtl/>
        </w:rPr>
        <w:t>והואיל</w:t>
      </w:r>
      <w:r w:rsidRPr="00DF48D3">
        <w:rPr>
          <w:rFonts w:ascii="David" w:hAnsi="David"/>
          <w:rtl/>
        </w:rPr>
        <w:tab/>
        <w:t>והנני עשוי להימצא במצב של ניגוד עניינים במסגרת מתן השירותים</w:t>
      </w:r>
      <w:r w:rsidRPr="00DF48D3">
        <w:rPr>
          <w:rFonts w:ascii="David" w:hAnsi="David"/>
        </w:rPr>
        <w:t>/</w:t>
      </w:r>
      <w:r w:rsidRPr="00DF48D3">
        <w:rPr>
          <w:rFonts w:ascii="David" w:hAnsi="David"/>
          <w:rtl/>
        </w:rPr>
        <w:t>הספקת הטובין ולאחריו;</w:t>
      </w:r>
    </w:p>
    <w:p w:rsidR="008969EA" w:rsidRPr="00DF48D3" w:rsidRDefault="008969EA" w:rsidP="00DF48D3">
      <w:pPr>
        <w:spacing w:line="360" w:lineRule="auto"/>
        <w:jc w:val="both"/>
        <w:rPr>
          <w:rFonts w:ascii="David" w:hAnsi="David"/>
          <w:rtl/>
        </w:rPr>
      </w:pPr>
      <w:r w:rsidRPr="00DF48D3">
        <w:rPr>
          <w:rFonts w:ascii="David" w:hAnsi="David"/>
          <w:rtl/>
        </w:rPr>
        <w:t>לפיכך הנני מתחייב כלפי מדינת ישראל כדלקמן:</w:t>
      </w:r>
    </w:p>
    <w:p w:rsidR="008969EA" w:rsidRPr="00DF48D3" w:rsidRDefault="008969EA" w:rsidP="00DF48D3">
      <w:pPr>
        <w:spacing w:line="360" w:lineRule="auto"/>
        <w:jc w:val="both"/>
        <w:rPr>
          <w:rFonts w:ascii="David" w:hAnsi="David"/>
          <w:rtl/>
        </w:rPr>
      </w:pPr>
    </w:p>
    <w:p w:rsidR="008969EA" w:rsidRPr="00DF48D3" w:rsidRDefault="008969EA" w:rsidP="00DF48D3">
      <w:pPr>
        <w:spacing w:line="360" w:lineRule="auto"/>
        <w:jc w:val="both"/>
        <w:rPr>
          <w:rFonts w:ascii="David" w:hAnsi="David"/>
          <w:rtl/>
        </w:rPr>
      </w:pPr>
      <w:r w:rsidRPr="00DF48D3">
        <w:rPr>
          <w:rFonts w:ascii="David" w:hAnsi="David"/>
          <w:rtl/>
        </w:rPr>
        <w:t xml:space="preserve">1. </w:t>
      </w:r>
      <w:r w:rsidRPr="00DF48D3">
        <w:rPr>
          <w:rFonts w:ascii="David" w:hAnsi="David"/>
          <w:u w:val="single"/>
          <w:rtl/>
        </w:rPr>
        <w:t>הגדרות</w:t>
      </w:r>
    </w:p>
    <w:p w:rsidR="008969EA" w:rsidRPr="00DF48D3" w:rsidRDefault="008969EA" w:rsidP="00DF48D3">
      <w:pPr>
        <w:spacing w:line="360" w:lineRule="auto"/>
        <w:jc w:val="both"/>
        <w:rPr>
          <w:rFonts w:ascii="David" w:hAnsi="David"/>
          <w:rtl/>
        </w:rPr>
      </w:pPr>
      <w:r w:rsidRPr="00DF48D3">
        <w:rPr>
          <w:rFonts w:ascii="David" w:hAnsi="David"/>
          <w:rtl/>
        </w:rPr>
        <w:t>בהתחייבות זו תהיה למונחים הבאים המשמעות המופיעה לצידם:</w:t>
      </w:r>
    </w:p>
    <w:p w:rsidR="008969EA" w:rsidRPr="00DF48D3" w:rsidRDefault="008969EA" w:rsidP="00730CE2">
      <w:pPr>
        <w:spacing w:line="360" w:lineRule="auto"/>
        <w:jc w:val="both"/>
        <w:rPr>
          <w:rFonts w:ascii="David" w:hAnsi="David"/>
          <w:rtl/>
        </w:rPr>
      </w:pPr>
      <w:r w:rsidRPr="00DF48D3">
        <w:rPr>
          <w:rFonts w:ascii="David" w:hAnsi="David"/>
          <w:b/>
          <w:bCs/>
          <w:rtl/>
        </w:rPr>
        <w:t>"השירותים</w:t>
      </w:r>
      <w:r w:rsidRPr="00DF48D3">
        <w:rPr>
          <w:rFonts w:ascii="David" w:hAnsi="David"/>
          <w:b/>
          <w:bCs/>
        </w:rPr>
        <w:t>/</w:t>
      </w:r>
      <w:r w:rsidRPr="00DF48D3">
        <w:rPr>
          <w:rFonts w:ascii="David" w:hAnsi="David"/>
          <w:b/>
          <w:bCs/>
          <w:rtl/>
        </w:rPr>
        <w:t>הטובין"</w:t>
      </w:r>
      <w:r w:rsidRPr="00DF48D3">
        <w:rPr>
          <w:rFonts w:ascii="David" w:hAnsi="David"/>
          <w:rtl/>
        </w:rPr>
        <w:t xml:space="preserve"> - </w:t>
      </w:r>
      <w:r w:rsidR="00730CE2" w:rsidRPr="00730CE2">
        <w:rPr>
          <w:rFonts w:ascii="David" w:hAnsi="David"/>
          <w:rtl/>
        </w:rPr>
        <w:t xml:space="preserve">אספקת חבילות מזון ומוצרים חד פעמיים לאבלים </w:t>
      </w:r>
      <w:r w:rsidR="00E459B3" w:rsidRPr="00DF48D3">
        <w:rPr>
          <w:rFonts w:ascii="David" w:hAnsi="David"/>
          <w:rtl/>
        </w:rPr>
        <w:t>כמפורט בפרק 2 למכרז</w:t>
      </w:r>
      <w:r w:rsidR="009B7DBA" w:rsidRPr="00DF48D3">
        <w:rPr>
          <w:rFonts w:ascii="David" w:hAnsi="David"/>
          <w:rtl/>
        </w:rPr>
        <w:t>.</w:t>
      </w:r>
    </w:p>
    <w:p w:rsidR="008969EA" w:rsidRPr="00DF48D3" w:rsidRDefault="008969EA" w:rsidP="00DF48D3">
      <w:pPr>
        <w:spacing w:line="360" w:lineRule="auto"/>
        <w:jc w:val="both"/>
        <w:rPr>
          <w:rFonts w:ascii="David" w:hAnsi="David"/>
          <w:rtl/>
        </w:rPr>
      </w:pPr>
      <w:r w:rsidRPr="00DF48D3">
        <w:rPr>
          <w:rFonts w:ascii="David" w:hAnsi="David"/>
          <w:b/>
          <w:bCs/>
          <w:rtl/>
        </w:rPr>
        <w:t>"עובד"</w:t>
      </w:r>
      <w:r w:rsidRPr="00DF48D3">
        <w:rPr>
          <w:rFonts w:ascii="David" w:hAnsi="David"/>
          <w:rtl/>
        </w:rPr>
        <w:t xml:space="preserve"> -</w:t>
      </w:r>
      <w:r w:rsidRPr="00DF48D3">
        <w:rPr>
          <w:rFonts w:ascii="David" w:hAnsi="David"/>
          <w:rtl/>
        </w:rPr>
        <w:tab/>
        <w:t>כל אחד מעובדי הקבלן אשר באמצעותו יינתנו השירותים</w:t>
      </w:r>
      <w:r w:rsidRPr="00DF48D3">
        <w:rPr>
          <w:rFonts w:ascii="David" w:hAnsi="David"/>
        </w:rPr>
        <w:t>/</w:t>
      </w:r>
      <w:r w:rsidRPr="00DF48D3">
        <w:rPr>
          <w:rFonts w:ascii="David" w:hAnsi="David"/>
          <w:rtl/>
        </w:rPr>
        <w:t>הטובין למזמין.</w:t>
      </w:r>
    </w:p>
    <w:p w:rsidR="008969EA" w:rsidRPr="00DF48D3" w:rsidRDefault="008969EA" w:rsidP="00DF48D3">
      <w:pPr>
        <w:spacing w:line="360" w:lineRule="auto"/>
        <w:jc w:val="both"/>
        <w:rPr>
          <w:rFonts w:ascii="David" w:hAnsi="David"/>
          <w:rtl/>
        </w:rPr>
      </w:pPr>
      <w:r w:rsidRPr="00DF48D3">
        <w:rPr>
          <w:rFonts w:ascii="David" w:hAnsi="David"/>
          <w:b/>
          <w:bCs/>
          <w:rtl/>
        </w:rPr>
        <w:t>"מידע"</w:t>
      </w:r>
      <w:r w:rsidRPr="00DF48D3">
        <w:rPr>
          <w:rFonts w:ascii="David" w:hAnsi="David"/>
          <w:rtl/>
        </w:rPr>
        <w:t xml:space="preserve"> -</w:t>
      </w:r>
      <w:r w:rsidRPr="00DF48D3">
        <w:rPr>
          <w:rFonts w:ascii="David" w:hAnsi="David"/>
          <w:rtl/>
        </w:rPr>
        <w:tab/>
        <w:t>כל מידע (</w:t>
      </w:r>
      <w:r w:rsidRPr="00DF48D3">
        <w:rPr>
          <w:rFonts w:ascii="David" w:hAnsi="David"/>
        </w:rPr>
        <w:t>Information</w:t>
      </w:r>
      <w:r w:rsidRPr="00DF48D3">
        <w:rPr>
          <w:rFonts w:ascii="David" w:hAnsi="David"/>
          <w:rtl/>
        </w:rPr>
        <w:t>), ידע (</w:t>
      </w:r>
      <w:r w:rsidRPr="00DF48D3">
        <w:rPr>
          <w:rFonts w:ascii="David" w:hAnsi="David"/>
        </w:rPr>
        <w:t>Know-How</w:t>
      </w:r>
      <w:r w:rsidRPr="00DF48D3">
        <w:rPr>
          <w:rFonts w:ascii="David" w:hAnsi="David"/>
          <w:rtl/>
        </w:rPr>
        <w:t>), ידיעה, מסמך, תכתובת, תוכנית, נתון, מודל, חוות דעת, מסקנה וכל דבר אחר כיוצ"ב הקשור ו/או הנוגע למתן השירותים</w:t>
      </w:r>
      <w:r w:rsidRPr="00DF48D3">
        <w:rPr>
          <w:rFonts w:ascii="David" w:hAnsi="David"/>
        </w:rPr>
        <w:t>/</w:t>
      </w:r>
      <w:r w:rsidRPr="00DF48D3">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p w:rsidR="008969EA" w:rsidRPr="00DF48D3" w:rsidRDefault="008969EA" w:rsidP="00DF48D3">
      <w:pPr>
        <w:spacing w:line="360" w:lineRule="auto"/>
        <w:jc w:val="both"/>
        <w:rPr>
          <w:rFonts w:ascii="David" w:hAnsi="David"/>
          <w:rtl/>
        </w:rPr>
      </w:pPr>
      <w:r w:rsidRPr="00DF48D3">
        <w:rPr>
          <w:rFonts w:ascii="David" w:hAnsi="David"/>
          <w:b/>
          <w:bCs/>
          <w:rtl/>
        </w:rPr>
        <w:t>"סודות מקצועיים"</w:t>
      </w:r>
      <w:r w:rsidRPr="00DF48D3">
        <w:rPr>
          <w:rFonts w:ascii="David" w:hAnsi="David"/>
          <w:rtl/>
        </w:rPr>
        <w:t xml:space="preserve"> - כל מידע אשר יגיע לידי הקבלן או העובד בקשר למתן השירותים</w:t>
      </w:r>
      <w:r w:rsidRPr="00DF48D3">
        <w:rPr>
          <w:rFonts w:ascii="David" w:hAnsi="David"/>
        </w:rPr>
        <w:t>/</w:t>
      </w:r>
      <w:r w:rsidRPr="00DF48D3">
        <w:rPr>
          <w:rFonts w:ascii="David" w:hAnsi="David"/>
          <w:rtl/>
        </w:rPr>
        <w:t>הספקת הטובין, בין אם נתקבל במהלך מתן השירותים</w:t>
      </w:r>
      <w:r w:rsidRPr="00DF48D3">
        <w:rPr>
          <w:rFonts w:ascii="David" w:hAnsi="David"/>
        </w:rPr>
        <w:t>/</w:t>
      </w:r>
      <w:r w:rsidRPr="00DF48D3">
        <w:rPr>
          <w:rFonts w:ascii="David" w:hAnsi="David"/>
          <w:rtl/>
        </w:rPr>
        <w:t xml:space="preserve">הספקת הטובין או לאחר מכן, לרבות ומבלי לפגוע בכלליות האמור לעיל: מידע אשר ימסר ע"י המזמין ו/או כל גורם אחר ו/או מי מטעמו. </w:t>
      </w:r>
    </w:p>
    <w:p w:rsidR="008969EA" w:rsidRPr="00DF48D3" w:rsidRDefault="008969EA" w:rsidP="00DF48D3">
      <w:pPr>
        <w:spacing w:line="360" w:lineRule="auto"/>
        <w:jc w:val="both"/>
        <w:rPr>
          <w:rFonts w:ascii="David" w:hAnsi="David"/>
          <w:rtl/>
        </w:rPr>
      </w:pPr>
    </w:p>
    <w:p w:rsidR="008969EA" w:rsidRPr="00DF48D3" w:rsidRDefault="008969EA" w:rsidP="00DF48D3">
      <w:pPr>
        <w:spacing w:line="360" w:lineRule="auto"/>
        <w:jc w:val="both"/>
        <w:rPr>
          <w:rFonts w:ascii="David" w:hAnsi="David"/>
          <w:rtl/>
        </w:rPr>
      </w:pPr>
      <w:r w:rsidRPr="00DF48D3">
        <w:rPr>
          <w:rFonts w:ascii="David" w:hAnsi="David"/>
          <w:rtl/>
        </w:rPr>
        <w:t>2. הנני מצהיר ומתחייב שאין ולא יהיה לי, במהלך תקופת מתן השירותים</w:t>
      </w:r>
      <w:r w:rsidRPr="00DF48D3">
        <w:rPr>
          <w:rFonts w:ascii="David" w:hAnsi="David"/>
        </w:rPr>
        <w:t>/</w:t>
      </w:r>
      <w:r w:rsidRPr="00DF48D3">
        <w:rPr>
          <w:rFonts w:ascii="David" w:hAnsi="David"/>
          <w:rtl/>
        </w:rPr>
        <w:t xml:space="preserve">הספקת הטובין, ובמהלך שלושה חודשים מתום תקופה זו, ניגוד עניינים מכל מין וסוג שהוא עם גורמים בעלי עניין בתחום נושא הפניה, למעט באם </w:t>
      </w:r>
      <w:r w:rsidR="009B7DBA" w:rsidRPr="00DF48D3">
        <w:rPr>
          <w:rFonts w:ascii="David" w:hAnsi="David" w:hint="eastAsia"/>
          <w:rtl/>
        </w:rPr>
        <w:t>נציג</w:t>
      </w:r>
      <w:r w:rsidR="009B7DBA" w:rsidRPr="00DF48D3">
        <w:rPr>
          <w:rFonts w:ascii="David" w:hAnsi="David"/>
          <w:rtl/>
        </w:rPr>
        <w:t xml:space="preserve"> המזמין המוסמך לכך </w:t>
      </w:r>
      <w:r w:rsidRPr="00DF48D3">
        <w:rPr>
          <w:rFonts w:ascii="David" w:hAnsi="David"/>
          <w:rtl/>
        </w:rPr>
        <w:t xml:space="preserve"> אישר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8969EA" w:rsidRPr="00DF48D3" w:rsidRDefault="008969EA" w:rsidP="00DF48D3">
      <w:pPr>
        <w:spacing w:line="360" w:lineRule="auto"/>
        <w:jc w:val="both"/>
        <w:rPr>
          <w:rFonts w:ascii="David" w:hAnsi="David"/>
          <w:rtl/>
        </w:rPr>
      </w:pPr>
    </w:p>
    <w:p w:rsidR="008969EA" w:rsidRPr="00DF48D3" w:rsidRDefault="008969EA" w:rsidP="00DF48D3">
      <w:pPr>
        <w:spacing w:line="360" w:lineRule="auto"/>
        <w:jc w:val="both"/>
        <w:rPr>
          <w:rFonts w:ascii="David" w:hAnsi="David"/>
          <w:rtl/>
        </w:rPr>
      </w:pPr>
      <w:r w:rsidRPr="00DF48D3">
        <w:rPr>
          <w:rFonts w:ascii="David" w:hAnsi="David"/>
          <w:rtl/>
        </w:rPr>
        <w:t xml:space="preserve">3. הנני מצהיר ומתחייב שלא אייצג או אפעל מטעם כל גורם </w:t>
      </w:r>
      <w:r w:rsidR="005645FE" w:rsidRPr="00DF48D3">
        <w:rPr>
          <w:rFonts w:ascii="David" w:hAnsi="David" w:hint="eastAsia"/>
          <w:rtl/>
        </w:rPr>
        <w:t>מבוקר</w:t>
      </w:r>
      <w:r w:rsidR="005645FE" w:rsidRPr="00DF48D3">
        <w:rPr>
          <w:rFonts w:ascii="David" w:hAnsi="David"/>
          <w:rtl/>
        </w:rPr>
        <w:t xml:space="preserve"> או המתועד להיות מבוקר </w:t>
      </w:r>
      <w:r w:rsidRPr="00DF48D3">
        <w:rPr>
          <w:rFonts w:ascii="David" w:hAnsi="David"/>
          <w:rtl/>
        </w:rPr>
        <w:t xml:space="preserve"> בתחום השירותים</w:t>
      </w:r>
      <w:r w:rsidRPr="00DF48D3">
        <w:rPr>
          <w:rFonts w:ascii="David" w:hAnsi="David"/>
        </w:rPr>
        <w:t>/</w:t>
      </w:r>
      <w:r w:rsidRPr="00DF48D3">
        <w:rPr>
          <w:rFonts w:ascii="David" w:hAnsi="David"/>
          <w:rtl/>
        </w:rPr>
        <w:t>הטובין נשוא מתן השירותים</w:t>
      </w:r>
      <w:r w:rsidRPr="00DF48D3">
        <w:rPr>
          <w:rFonts w:ascii="David" w:hAnsi="David"/>
        </w:rPr>
        <w:t>/</w:t>
      </w:r>
      <w:r w:rsidRPr="00DF48D3">
        <w:rPr>
          <w:rFonts w:ascii="David" w:hAnsi="David"/>
          <w:rtl/>
        </w:rPr>
        <w:t>הספקת הטובין, למעט מטעם המזמין, במהלך תקופת מתן השירותים</w:t>
      </w:r>
      <w:r w:rsidRPr="00DF48D3">
        <w:rPr>
          <w:rFonts w:ascii="David" w:hAnsi="David"/>
        </w:rPr>
        <w:t>/</w:t>
      </w:r>
      <w:r w:rsidRPr="00DF48D3">
        <w:rPr>
          <w:rFonts w:ascii="David" w:hAnsi="David"/>
          <w:rtl/>
        </w:rPr>
        <w:t>הספקת הטובין בין הצדדים ושלושה חודשים לאחריה,</w:t>
      </w:r>
      <w:r w:rsidR="003445D0" w:rsidRPr="00DF48D3">
        <w:rPr>
          <w:rFonts w:ascii="David" w:hAnsi="David"/>
          <w:rtl/>
        </w:rPr>
        <w:t xml:space="preserve"> </w:t>
      </w:r>
      <w:r w:rsidRPr="00DF48D3">
        <w:rPr>
          <w:rFonts w:ascii="David" w:hAnsi="David"/>
          <w:rtl/>
        </w:rPr>
        <w:t>אלא אם כן התקבל לכך אישור מראש ובכתב של המזמין.</w:t>
      </w:r>
    </w:p>
    <w:p w:rsidR="008969EA" w:rsidRPr="00DF48D3" w:rsidRDefault="008969EA" w:rsidP="00DF48D3">
      <w:pPr>
        <w:spacing w:line="360" w:lineRule="auto"/>
        <w:jc w:val="both"/>
        <w:rPr>
          <w:rFonts w:ascii="David" w:hAnsi="David"/>
          <w:rtl/>
        </w:rPr>
      </w:pPr>
    </w:p>
    <w:p w:rsidR="008969EA" w:rsidRPr="00DF48D3" w:rsidRDefault="008969EA" w:rsidP="00DF48D3">
      <w:pPr>
        <w:spacing w:line="360" w:lineRule="auto"/>
        <w:jc w:val="both"/>
        <w:rPr>
          <w:rFonts w:ascii="David" w:hAnsi="David"/>
          <w:rtl/>
        </w:rPr>
      </w:pPr>
      <w:r w:rsidRPr="00DF48D3">
        <w:rPr>
          <w:rFonts w:ascii="David" w:hAnsi="David"/>
          <w:rtl/>
        </w:rPr>
        <w:t xml:space="preserve">4. הנני מתחייב להודיע למזמין באופן מיידי על כל נתון או מצב </w:t>
      </w:r>
      <w:r w:rsidR="009417B3" w:rsidRPr="00DF48D3">
        <w:rPr>
          <w:rFonts w:ascii="David" w:hAnsi="David"/>
          <w:rtl/>
        </w:rPr>
        <w:t>שב</w:t>
      </w:r>
      <w:r w:rsidR="009417B3">
        <w:rPr>
          <w:rFonts w:ascii="David" w:hAnsi="David" w:hint="cs"/>
          <w:rtl/>
        </w:rPr>
        <w:t>גינ</w:t>
      </w:r>
      <w:r w:rsidR="009417B3" w:rsidRPr="00DF48D3">
        <w:rPr>
          <w:rFonts w:ascii="David" w:hAnsi="David"/>
          <w:rtl/>
        </w:rPr>
        <w:t xml:space="preserve">ם </w:t>
      </w:r>
      <w:r w:rsidRPr="00DF48D3">
        <w:rPr>
          <w:rFonts w:ascii="David" w:hAnsi="David"/>
          <w:rtl/>
        </w:rPr>
        <w:t xml:space="preserve">אני, עלול להימצא במצב של ניגוד עניינים, מיד עם היוודע לי הנתון או המצב האמורים </w:t>
      </w:r>
      <w:r w:rsidR="005645FE" w:rsidRPr="00DF48D3">
        <w:rPr>
          <w:rFonts w:ascii="David" w:hAnsi="David" w:hint="eastAsia"/>
          <w:rtl/>
        </w:rPr>
        <w:t>לרבות</w:t>
      </w:r>
      <w:r w:rsidR="005645FE" w:rsidRPr="00DF48D3">
        <w:rPr>
          <w:rFonts w:ascii="David" w:hAnsi="David"/>
          <w:rtl/>
        </w:rPr>
        <w:t xml:space="preserve">, </w:t>
      </w:r>
      <w:r w:rsidR="005645FE" w:rsidRPr="00DF48D3">
        <w:rPr>
          <w:rFonts w:ascii="David" w:hAnsi="David" w:hint="eastAsia"/>
          <w:rtl/>
        </w:rPr>
        <w:t>למען</w:t>
      </w:r>
      <w:r w:rsidR="005645FE" w:rsidRPr="00DF48D3">
        <w:rPr>
          <w:rFonts w:ascii="David" w:hAnsi="David"/>
          <w:rtl/>
        </w:rPr>
        <w:t xml:space="preserve"> </w:t>
      </w:r>
      <w:r w:rsidR="005645FE" w:rsidRPr="00DF48D3">
        <w:rPr>
          <w:rFonts w:ascii="David" w:hAnsi="David" w:hint="eastAsia"/>
          <w:rtl/>
        </w:rPr>
        <w:t>הסר</w:t>
      </w:r>
      <w:r w:rsidR="005645FE" w:rsidRPr="00DF48D3">
        <w:rPr>
          <w:rFonts w:ascii="David" w:hAnsi="David"/>
          <w:rtl/>
        </w:rPr>
        <w:t xml:space="preserve"> </w:t>
      </w:r>
      <w:r w:rsidR="005645FE" w:rsidRPr="00DF48D3">
        <w:rPr>
          <w:rFonts w:ascii="David" w:hAnsi="David" w:hint="eastAsia"/>
          <w:rtl/>
        </w:rPr>
        <w:t>ספק</w:t>
      </w:r>
      <w:r w:rsidR="005645FE" w:rsidRPr="00DF48D3">
        <w:rPr>
          <w:rFonts w:ascii="David" w:hAnsi="David"/>
          <w:rtl/>
        </w:rPr>
        <w:t xml:space="preserve">, </w:t>
      </w:r>
      <w:r w:rsidR="005645FE" w:rsidRPr="00DF48D3">
        <w:rPr>
          <w:rFonts w:ascii="David" w:hAnsi="David" w:hint="eastAsia"/>
          <w:rtl/>
        </w:rPr>
        <w:t>בכל</w:t>
      </w:r>
      <w:r w:rsidR="005645FE" w:rsidRPr="00DF48D3">
        <w:rPr>
          <w:rFonts w:ascii="David" w:hAnsi="David"/>
          <w:rtl/>
        </w:rPr>
        <w:t xml:space="preserve"> </w:t>
      </w:r>
      <w:r w:rsidR="005645FE" w:rsidRPr="00DF48D3">
        <w:rPr>
          <w:rFonts w:ascii="David" w:hAnsi="David" w:hint="eastAsia"/>
          <w:rtl/>
        </w:rPr>
        <w:t>מקרה</w:t>
      </w:r>
      <w:r w:rsidR="005645FE" w:rsidRPr="00DF48D3">
        <w:rPr>
          <w:rFonts w:ascii="David" w:hAnsi="David"/>
          <w:rtl/>
        </w:rPr>
        <w:t xml:space="preserve"> </w:t>
      </w:r>
      <w:r w:rsidR="005645FE" w:rsidRPr="00DF48D3">
        <w:rPr>
          <w:rFonts w:ascii="David" w:hAnsi="David" w:hint="eastAsia"/>
          <w:rtl/>
        </w:rPr>
        <w:t>שבו</w:t>
      </w:r>
      <w:r w:rsidR="005645FE" w:rsidRPr="00DF48D3">
        <w:rPr>
          <w:rFonts w:ascii="David" w:hAnsi="David"/>
          <w:rtl/>
        </w:rPr>
        <w:t xml:space="preserve"> </w:t>
      </w:r>
      <w:r w:rsidR="005645FE" w:rsidRPr="00DF48D3">
        <w:rPr>
          <w:rFonts w:ascii="David" w:hAnsi="David" w:hint="eastAsia"/>
          <w:rtl/>
        </w:rPr>
        <w:t>גורם</w:t>
      </w:r>
      <w:r w:rsidR="005645FE" w:rsidRPr="00DF48D3">
        <w:rPr>
          <w:rFonts w:ascii="David" w:hAnsi="David"/>
          <w:rtl/>
        </w:rPr>
        <w:t xml:space="preserve"> </w:t>
      </w:r>
      <w:r w:rsidR="005645FE" w:rsidRPr="00DF48D3">
        <w:rPr>
          <w:rFonts w:ascii="David" w:hAnsi="David" w:hint="eastAsia"/>
          <w:rtl/>
        </w:rPr>
        <w:t>מבוקר</w:t>
      </w:r>
      <w:r w:rsidR="005645FE" w:rsidRPr="00DF48D3">
        <w:rPr>
          <w:rFonts w:ascii="David" w:hAnsi="David"/>
          <w:rtl/>
        </w:rPr>
        <w:t xml:space="preserve"> היווה בעבר לקוח או עשוי להוות לקוח בתחום שרותי הנגשה, </w:t>
      </w:r>
      <w:r w:rsidR="005645FE" w:rsidRPr="00DF48D3">
        <w:rPr>
          <w:rFonts w:ascii="David" w:hAnsi="David" w:hint="eastAsia"/>
          <w:rtl/>
        </w:rPr>
        <w:t>לה</w:t>
      </w:r>
      <w:r w:rsidR="00E92E27" w:rsidRPr="00DF48D3">
        <w:rPr>
          <w:rFonts w:ascii="David" w:hAnsi="David" w:hint="eastAsia"/>
          <w:rtl/>
        </w:rPr>
        <w:t>י</w:t>
      </w:r>
      <w:r w:rsidR="005645FE" w:rsidRPr="00DF48D3">
        <w:rPr>
          <w:rFonts w:ascii="David" w:hAnsi="David" w:hint="eastAsia"/>
          <w:rtl/>
        </w:rPr>
        <w:t>מנע</w:t>
      </w:r>
      <w:r w:rsidR="005645FE" w:rsidRPr="00DF48D3">
        <w:rPr>
          <w:rFonts w:ascii="David" w:hAnsi="David"/>
          <w:rtl/>
        </w:rPr>
        <w:t xml:space="preserve"> </w:t>
      </w:r>
      <w:r w:rsidR="005645FE" w:rsidRPr="00DF48D3">
        <w:rPr>
          <w:rFonts w:ascii="David" w:hAnsi="David" w:hint="eastAsia"/>
          <w:rtl/>
        </w:rPr>
        <w:t>ממתן</w:t>
      </w:r>
      <w:r w:rsidR="005645FE" w:rsidRPr="00DF48D3">
        <w:rPr>
          <w:rFonts w:ascii="David" w:hAnsi="David"/>
          <w:rtl/>
        </w:rPr>
        <w:t xml:space="preserve"> </w:t>
      </w:r>
      <w:r w:rsidR="005645FE" w:rsidRPr="00DF48D3">
        <w:rPr>
          <w:rFonts w:ascii="David" w:hAnsi="David" w:hint="eastAsia"/>
          <w:rtl/>
        </w:rPr>
        <w:t>ש</w:t>
      </w:r>
      <w:r w:rsidR="00E92E27" w:rsidRPr="00DF48D3">
        <w:rPr>
          <w:rFonts w:ascii="David" w:hAnsi="David" w:hint="eastAsia"/>
          <w:rtl/>
        </w:rPr>
        <w:t>י</w:t>
      </w:r>
      <w:r w:rsidR="005645FE" w:rsidRPr="00DF48D3">
        <w:rPr>
          <w:rFonts w:ascii="David" w:hAnsi="David" w:hint="eastAsia"/>
          <w:rtl/>
        </w:rPr>
        <w:t>רותים</w:t>
      </w:r>
      <w:r w:rsidR="005645FE" w:rsidRPr="00DF48D3">
        <w:rPr>
          <w:rFonts w:ascii="David" w:hAnsi="David"/>
          <w:rtl/>
        </w:rPr>
        <w:t xml:space="preserve"> </w:t>
      </w:r>
      <w:r w:rsidR="005645FE" w:rsidRPr="00DF48D3">
        <w:rPr>
          <w:rFonts w:ascii="David" w:hAnsi="David" w:hint="eastAsia"/>
          <w:rtl/>
        </w:rPr>
        <w:t>לגבי</w:t>
      </w:r>
      <w:r w:rsidR="005645FE" w:rsidRPr="00DF48D3">
        <w:rPr>
          <w:rFonts w:ascii="David" w:hAnsi="David"/>
          <w:rtl/>
        </w:rPr>
        <w:t xml:space="preserve"> </w:t>
      </w:r>
      <w:r w:rsidR="005645FE" w:rsidRPr="00DF48D3">
        <w:rPr>
          <w:rFonts w:ascii="David" w:hAnsi="David" w:hint="eastAsia"/>
          <w:rtl/>
        </w:rPr>
        <w:t>אתר</w:t>
      </w:r>
      <w:r w:rsidR="005645FE" w:rsidRPr="00DF48D3">
        <w:rPr>
          <w:rFonts w:ascii="David" w:hAnsi="David"/>
          <w:rtl/>
        </w:rPr>
        <w:t xml:space="preserve"> </w:t>
      </w:r>
      <w:r w:rsidR="005645FE" w:rsidRPr="00DF48D3">
        <w:rPr>
          <w:rFonts w:ascii="David" w:hAnsi="David" w:hint="eastAsia"/>
          <w:rtl/>
        </w:rPr>
        <w:t>שיש</w:t>
      </w:r>
      <w:r w:rsidR="005645FE" w:rsidRPr="00DF48D3">
        <w:rPr>
          <w:rFonts w:ascii="David" w:hAnsi="David"/>
          <w:rtl/>
        </w:rPr>
        <w:t xml:space="preserve"> </w:t>
      </w:r>
      <w:r w:rsidR="005645FE" w:rsidRPr="00DF48D3">
        <w:rPr>
          <w:rFonts w:ascii="David" w:hAnsi="David" w:hint="eastAsia"/>
          <w:rtl/>
        </w:rPr>
        <w:t>לגביו</w:t>
      </w:r>
      <w:r w:rsidR="005645FE" w:rsidRPr="00DF48D3">
        <w:rPr>
          <w:rFonts w:ascii="David" w:hAnsi="David"/>
          <w:rtl/>
        </w:rPr>
        <w:t xml:space="preserve"> </w:t>
      </w:r>
      <w:r w:rsidR="005645FE" w:rsidRPr="00DF48D3">
        <w:rPr>
          <w:rFonts w:ascii="David" w:hAnsi="David" w:hint="eastAsia"/>
          <w:rtl/>
        </w:rPr>
        <w:t>חשש</w:t>
      </w:r>
      <w:r w:rsidR="005645FE" w:rsidRPr="00DF48D3">
        <w:rPr>
          <w:rFonts w:ascii="David" w:hAnsi="David"/>
          <w:rtl/>
        </w:rPr>
        <w:t xml:space="preserve"> כאמור ולהציע אתרים חלופיים לתכנית העבודה.</w:t>
      </w:r>
    </w:p>
    <w:p w:rsidR="008969EA" w:rsidRPr="00DF48D3" w:rsidRDefault="008969EA" w:rsidP="00DF48D3">
      <w:pPr>
        <w:spacing w:line="360" w:lineRule="auto"/>
        <w:jc w:val="both"/>
        <w:rPr>
          <w:rFonts w:ascii="David" w:hAnsi="David"/>
          <w:rtl/>
        </w:rPr>
      </w:pPr>
    </w:p>
    <w:p w:rsidR="008969EA" w:rsidRPr="00DF48D3" w:rsidRDefault="008969EA" w:rsidP="00DF48D3">
      <w:pPr>
        <w:spacing w:line="360" w:lineRule="auto"/>
        <w:jc w:val="both"/>
        <w:rPr>
          <w:rFonts w:ascii="David" w:hAnsi="David"/>
          <w:rtl/>
        </w:rPr>
      </w:pPr>
      <w:r w:rsidRPr="00DF48D3">
        <w:rPr>
          <w:rFonts w:ascii="David" w:hAnsi="David"/>
          <w:rtl/>
        </w:rPr>
        <w:lastRenderedPageBreak/>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w:t>
      </w:r>
      <w:r w:rsidR="003445D0" w:rsidRPr="00DF48D3">
        <w:rPr>
          <w:rFonts w:ascii="David" w:hAnsi="David"/>
          <w:rtl/>
        </w:rPr>
        <w:t xml:space="preserve"> </w:t>
      </w:r>
      <w:r w:rsidRPr="00DF48D3">
        <w:rPr>
          <w:rFonts w:ascii="David" w:hAnsi="David"/>
          <w:rtl/>
        </w:rPr>
        <w:t>אפעל בהתאם להוראות אלו, בהקשר זה.</w:t>
      </w:r>
    </w:p>
    <w:p w:rsidR="008969EA" w:rsidRPr="00DF48D3" w:rsidRDefault="008969EA" w:rsidP="00DF48D3">
      <w:pPr>
        <w:spacing w:line="360" w:lineRule="auto"/>
        <w:jc w:val="both"/>
        <w:rPr>
          <w:rFonts w:ascii="David" w:hAnsi="David"/>
          <w:rtl/>
        </w:rPr>
      </w:pPr>
    </w:p>
    <w:p w:rsidR="008969EA" w:rsidRPr="00DF48D3" w:rsidRDefault="008969EA" w:rsidP="00DF48D3">
      <w:pPr>
        <w:spacing w:line="360" w:lineRule="auto"/>
        <w:jc w:val="both"/>
        <w:rPr>
          <w:rFonts w:ascii="David" w:hAnsi="David"/>
          <w:rtl/>
        </w:rPr>
      </w:pPr>
      <w:r w:rsidRPr="00DF48D3">
        <w:rPr>
          <w:rFonts w:ascii="David" w:hAnsi="David"/>
          <w:rtl/>
        </w:rPr>
        <w:t>6.</w:t>
      </w:r>
      <w:r w:rsidRPr="00DF48D3">
        <w:rPr>
          <w:rFonts w:ascii="David" w:hAnsi="David"/>
          <w:rtl/>
        </w:rPr>
        <w:tab/>
        <w:t xml:space="preserve">ולראיה באתי על החתום: </w:t>
      </w:r>
      <w:r w:rsidRPr="00DF48D3">
        <w:rPr>
          <w:rFonts w:ascii="David" w:hAnsi="David"/>
          <w:rtl/>
        </w:rPr>
        <w:tab/>
        <w:t>_____________________</w:t>
      </w:r>
    </w:p>
    <w:p w:rsidR="008969EA" w:rsidRPr="00081EC0" w:rsidRDefault="008969EA" w:rsidP="008969EA">
      <w:pPr>
        <w:bidi w:val="0"/>
        <w:rPr>
          <w:b/>
          <w:bCs/>
        </w:rPr>
      </w:pPr>
      <w:r w:rsidRPr="00081EC0">
        <w:rPr>
          <w:b/>
          <w:bCs/>
          <w:rtl/>
        </w:rPr>
        <w:br w:type="page"/>
      </w:r>
    </w:p>
    <w:p w:rsidR="007F29C9" w:rsidRPr="00D44E6C" w:rsidRDefault="007F29C9" w:rsidP="00730CE2">
      <w:pPr>
        <w:pStyle w:val="1e"/>
        <w:rPr>
          <w:b w:val="0"/>
          <w:bCs w:val="0"/>
          <w:rtl/>
        </w:rPr>
      </w:pPr>
      <w:bookmarkStart w:id="69" w:name="_Toc2498302"/>
      <w:r w:rsidRPr="00D44E6C">
        <w:rPr>
          <w:rFonts w:hint="eastAsia"/>
          <w:rtl/>
        </w:rPr>
        <w:lastRenderedPageBreak/>
        <w:t>נספח</w:t>
      </w:r>
      <w:r w:rsidRPr="00D44E6C">
        <w:rPr>
          <w:rtl/>
        </w:rPr>
        <w:t xml:space="preserve"> </w:t>
      </w:r>
      <w:r w:rsidR="00730CE2">
        <w:rPr>
          <w:rFonts w:hint="cs"/>
          <w:rtl/>
        </w:rPr>
        <w:t>5</w:t>
      </w:r>
      <w:r w:rsidRPr="00D44E6C">
        <w:rPr>
          <w:rtl/>
        </w:rPr>
        <w:t xml:space="preserve"> </w:t>
      </w:r>
      <w:r w:rsidRPr="00D44E6C">
        <w:rPr>
          <w:rFonts w:hint="eastAsia"/>
          <w:rtl/>
        </w:rPr>
        <w:t>להסכם</w:t>
      </w:r>
      <w:r w:rsidR="00584F24">
        <w:rPr>
          <w:rFonts w:hint="cs"/>
          <w:rtl/>
        </w:rPr>
        <w:t xml:space="preserve"> </w:t>
      </w:r>
      <w:r w:rsidR="00584F24">
        <w:rPr>
          <w:rtl/>
        </w:rPr>
        <w:t>–</w:t>
      </w:r>
      <w:r w:rsidR="00584F24">
        <w:rPr>
          <w:rFonts w:hint="cs"/>
          <w:rtl/>
        </w:rPr>
        <w:t xml:space="preserve"> </w:t>
      </w:r>
      <w:r w:rsidR="00154E8A">
        <w:rPr>
          <w:rFonts w:hint="cs"/>
          <w:rtl/>
        </w:rPr>
        <w:t>אישור לקיום ביטוחים</w:t>
      </w:r>
      <w:bookmarkEnd w:id="69"/>
    </w:p>
    <w:p w:rsidR="00584F24" w:rsidRDefault="00584F24" w:rsidP="007F29C9">
      <w:pPr>
        <w:spacing w:line="360" w:lineRule="auto"/>
        <w:jc w:val="both"/>
        <w:rPr>
          <w:b/>
          <w:bCs/>
          <w:rtl/>
        </w:rPr>
      </w:pPr>
    </w:p>
    <w:p w:rsidR="008941A3" w:rsidRPr="006E5E6C" w:rsidRDefault="008941A3" w:rsidP="008941A3">
      <w:pPr>
        <w:rPr>
          <w:rtl/>
        </w:rPr>
      </w:pPr>
      <w:r w:rsidRPr="006E5E6C">
        <w:rPr>
          <w:rFonts w:hint="cs"/>
          <w:rtl/>
        </w:rPr>
        <w:t>לכבוד</w:t>
      </w:r>
      <w:r w:rsidRPr="006E5E6C">
        <w:rPr>
          <w:rtl/>
        </w:rPr>
        <w:t xml:space="preserve"> </w:t>
      </w:r>
      <w:r>
        <w:rPr>
          <w:rFonts w:hint="cs"/>
          <w:rtl/>
        </w:rPr>
        <w:t xml:space="preserve">                                                                                                                                     </w:t>
      </w:r>
    </w:p>
    <w:p w:rsidR="008941A3" w:rsidRPr="006E5E6C" w:rsidRDefault="008941A3" w:rsidP="008941A3">
      <w:pPr>
        <w:rPr>
          <w:rtl/>
        </w:rPr>
      </w:pPr>
    </w:p>
    <w:p w:rsidR="008941A3" w:rsidRPr="00EC6079" w:rsidRDefault="008941A3" w:rsidP="008941A3">
      <w:pPr>
        <w:rPr>
          <w:sz w:val="28"/>
          <w:szCs w:val="28"/>
          <w:u w:val="single"/>
          <w:rtl/>
        </w:rPr>
      </w:pPr>
      <w:r w:rsidRPr="006E5E6C">
        <w:rPr>
          <w:rFonts w:hint="cs"/>
          <w:b/>
          <w:bCs/>
          <w:sz w:val="28"/>
          <w:szCs w:val="28"/>
          <w:u w:val="single"/>
          <w:rtl/>
        </w:rPr>
        <w:t>מדינת</w:t>
      </w:r>
      <w:r w:rsidRPr="006E5E6C">
        <w:rPr>
          <w:b/>
          <w:bCs/>
          <w:sz w:val="28"/>
          <w:szCs w:val="28"/>
          <w:u w:val="single"/>
          <w:rtl/>
        </w:rPr>
        <w:t xml:space="preserve"> </w:t>
      </w:r>
      <w:r w:rsidRPr="006E5E6C">
        <w:rPr>
          <w:rFonts w:hint="cs"/>
          <w:b/>
          <w:bCs/>
          <w:sz w:val="28"/>
          <w:szCs w:val="28"/>
          <w:u w:val="single"/>
          <w:rtl/>
        </w:rPr>
        <w:t>ישראל</w:t>
      </w:r>
      <w:r w:rsidRPr="006E5E6C">
        <w:rPr>
          <w:b/>
          <w:bCs/>
          <w:sz w:val="28"/>
          <w:szCs w:val="28"/>
          <w:u w:val="single"/>
          <w:rtl/>
        </w:rPr>
        <w:t xml:space="preserve"> </w:t>
      </w:r>
      <w:r w:rsidRPr="00C72081">
        <w:rPr>
          <w:b/>
          <w:bCs/>
          <w:sz w:val="28"/>
          <w:szCs w:val="28"/>
          <w:u w:val="single"/>
          <w:rtl/>
        </w:rPr>
        <w:t xml:space="preserve">– </w:t>
      </w:r>
      <w:r w:rsidRPr="005D638F">
        <w:rPr>
          <w:rFonts w:hint="cs"/>
          <w:b/>
          <w:bCs/>
          <w:sz w:val="28"/>
          <w:szCs w:val="28"/>
          <w:u w:val="single"/>
          <w:rtl/>
        </w:rPr>
        <w:t xml:space="preserve">משרד </w:t>
      </w:r>
      <w:r>
        <w:rPr>
          <w:rFonts w:hint="cs"/>
          <w:b/>
          <w:bCs/>
          <w:sz w:val="28"/>
          <w:szCs w:val="28"/>
          <w:u w:val="single"/>
          <w:rtl/>
        </w:rPr>
        <w:t>המשפטים</w:t>
      </w:r>
      <w:r w:rsidRPr="005D638F">
        <w:rPr>
          <w:rFonts w:hint="cs"/>
          <w:b/>
          <w:bCs/>
          <w:sz w:val="28"/>
          <w:szCs w:val="28"/>
          <w:u w:val="single"/>
          <w:rtl/>
        </w:rPr>
        <w:t>,</w:t>
      </w:r>
      <w:r>
        <w:rPr>
          <w:b/>
          <w:bCs/>
          <w:sz w:val="28"/>
          <w:szCs w:val="28"/>
          <w:u w:val="single"/>
          <w:rtl/>
        </w:rPr>
        <w:br/>
      </w:r>
      <w:r>
        <w:rPr>
          <w:rFonts w:hint="cs"/>
          <w:sz w:val="28"/>
          <w:szCs w:val="28"/>
          <w:rtl/>
        </w:rPr>
        <w:t>בכתובת:</w:t>
      </w:r>
      <w:r>
        <w:rPr>
          <w:rFonts w:hint="cs"/>
          <w:sz w:val="28"/>
          <w:szCs w:val="28"/>
          <w:highlight w:val="yellow"/>
          <w:rtl/>
        </w:rPr>
        <w:t>________________</w:t>
      </w:r>
      <w:r w:rsidRPr="00FB5472">
        <w:rPr>
          <w:rFonts w:hint="cs"/>
          <w:sz w:val="28"/>
          <w:szCs w:val="28"/>
          <w:highlight w:val="yellow"/>
          <w:rtl/>
        </w:rPr>
        <w:t>__</w:t>
      </w:r>
      <w:r>
        <w:rPr>
          <w:rFonts w:hint="cs"/>
          <w:sz w:val="28"/>
          <w:szCs w:val="28"/>
          <w:rtl/>
        </w:rPr>
        <w:t>;</w:t>
      </w:r>
    </w:p>
    <w:p w:rsidR="008941A3" w:rsidRPr="006E5E6C" w:rsidRDefault="008941A3" w:rsidP="008941A3">
      <w:pPr>
        <w:rPr>
          <w:rtl/>
        </w:rPr>
      </w:pPr>
    </w:p>
    <w:p w:rsidR="008941A3" w:rsidRPr="006E5E6C" w:rsidRDefault="008941A3" w:rsidP="008941A3">
      <w:pPr>
        <w:rPr>
          <w:rtl/>
        </w:rPr>
      </w:pPr>
      <w:r w:rsidRPr="006E5E6C">
        <w:rPr>
          <w:rFonts w:hint="cs"/>
          <w:rtl/>
        </w:rPr>
        <w:t>א</w:t>
      </w:r>
      <w:r w:rsidRPr="006E5E6C">
        <w:rPr>
          <w:rtl/>
        </w:rPr>
        <w:t>.</w:t>
      </w:r>
      <w:r w:rsidRPr="006E5E6C">
        <w:rPr>
          <w:rFonts w:hint="cs"/>
          <w:rtl/>
        </w:rPr>
        <w:t>ג</w:t>
      </w:r>
      <w:r w:rsidRPr="006E5E6C">
        <w:rPr>
          <w:rtl/>
        </w:rPr>
        <w:t>.</w:t>
      </w:r>
      <w:r w:rsidRPr="006E5E6C">
        <w:rPr>
          <w:rFonts w:hint="cs"/>
          <w:rtl/>
        </w:rPr>
        <w:t>נ</w:t>
      </w:r>
      <w:r w:rsidRPr="006E5E6C">
        <w:rPr>
          <w:rtl/>
        </w:rPr>
        <w:t>.,</w:t>
      </w:r>
    </w:p>
    <w:p w:rsidR="008941A3" w:rsidRPr="006E5E6C" w:rsidRDefault="008941A3" w:rsidP="008941A3">
      <w:pPr>
        <w:rPr>
          <w:rtl/>
        </w:rPr>
      </w:pPr>
      <w:r w:rsidRPr="006E5E6C">
        <w:rPr>
          <w:rtl/>
        </w:rPr>
        <w:t xml:space="preserve"> </w:t>
      </w:r>
    </w:p>
    <w:p w:rsidR="008941A3" w:rsidRPr="006E5E6C" w:rsidRDefault="008941A3" w:rsidP="008941A3">
      <w:pPr>
        <w:jc w:val="center"/>
        <w:rPr>
          <w:b/>
          <w:bCs/>
          <w:sz w:val="32"/>
          <w:szCs w:val="32"/>
          <w:rtl/>
        </w:rPr>
      </w:pPr>
      <w:r w:rsidRPr="006E5E6C">
        <w:rPr>
          <w:rFonts w:hint="cs"/>
          <w:rtl/>
        </w:rPr>
        <w:t>הנדון</w:t>
      </w:r>
      <w:r w:rsidRPr="006E5E6C">
        <w:rPr>
          <w:rtl/>
        </w:rPr>
        <w:t>:</w:t>
      </w:r>
      <w:r w:rsidRPr="006E5E6C">
        <w:rPr>
          <w:b/>
          <w:bCs/>
          <w:sz w:val="32"/>
          <w:szCs w:val="32"/>
          <w:rtl/>
        </w:rPr>
        <w:t xml:space="preserve">  </w:t>
      </w:r>
      <w:r w:rsidRPr="006E5E6C">
        <w:rPr>
          <w:rFonts w:hint="cs"/>
          <w:b/>
          <w:bCs/>
          <w:sz w:val="32"/>
          <w:szCs w:val="32"/>
          <w:u w:val="single"/>
          <w:rtl/>
        </w:rPr>
        <w:t>אישור</w:t>
      </w:r>
      <w:r w:rsidRPr="006E5E6C">
        <w:rPr>
          <w:b/>
          <w:bCs/>
          <w:sz w:val="32"/>
          <w:szCs w:val="32"/>
          <w:u w:val="single"/>
          <w:rtl/>
        </w:rPr>
        <w:t xml:space="preserve"> </w:t>
      </w:r>
      <w:r w:rsidRPr="006E5E6C">
        <w:rPr>
          <w:rFonts w:hint="cs"/>
          <w:b/>
          <w:bCs/>
          <w:sz w:val="32"/>
          <w:szCs w:val="32"/>
          <w:u w:val="single"/>
          <w:rtl/>
        </w:rPr>
        <w:t>קיום</w:t>
      </w:r>
      <w:r w:rsidRPr="006E5E6C">
        <w:rPr>
          <w:b/>
          <w:bCs/>
          <w:sz w:val="32"/>
          <w:szCs w:val="32"/>
          <w:u w:val="single"/>
          <w:rtl/>
        </w:rPr>
        <w:t xml:space="preserve"> </w:t>
      </w:r>
      <w:r w:rsidRPr="006E5E6C">
        <w:rPr>
          <w:rFonts w:hint="cs"/>
          <w:b/>
          <w:bCs/>
          <w:sz w:val="32"/>
          <w:szCs w:val="32"/>
          <w:u w:val="single"/>
          <w:rtl/>
        </w:rPr>
        <w:t>ביטוחים</w:t>
      </w:r>
    </w:p>
    <w:p w:rsidR="008941A3" w:rsidRPr="006E5E6C" w:rsidRDefault="008941A3" w:rsidP="008941A3">
      <w:pPr>
        <w:rPr>
          <w:rtl/>
        </w:rPr>
      </w:pPr>
    </w:p>
    <w:p w:rsidR="008941A3" w:rsidRDefault="008941A3" w:rsidP="008941A3">
      <w:pPr>
        <w:pStyle w:val="afff5"/>
        <w:rPr>
          <w:rFonts w:cs="David"/>
          <w:sz w:val="24"/>
          <w:szCs w:val="24"/>
          <w:rtl/>
        </w:rPr>
      </w:pPr>
    </w:p>
    <w:p w:rsidR="007F29C9" w:rsidRPr="007F29C9" w:rsidRDefault="00CA0204" w:rsidP="007F29C9">
      <w:pPr>
        <w:spacing w:line="360" w:lineRule="auto"/>
        <w:jc w:val="both"/>
        <w:rPr>
          <w:b/>
          <w:bCs/>
          <w:rtl/>
        </w:rPr>
      </w:pPr>
      <w:r>
        <w:rPr>
          <w:rFonts w:hint="cs"/>
          <w:b/>
          <w:bCs/>
          <w:rtl/>
        </w:rPr>
        <w:t>יצרף המציע אישור קיום ביטוח</w:t>
      </w:r>
    </w:p>
    <w:p w:rsidR="007F29C9" w:rsidRPr="007F29C9" w:rsidRDefault="007F29C9" w:rsidP="007F29C9">
      <w:pPr>
        <w:spacing w:line="360" w:lineRule="auto"/>
        <w:jc w:val="both"/>
        <w:rPr>
          <w:b/>
          <w:bCs/>
          <w:rtl/>
        </w:rPr>
      </w:pPr>
    </w:p>
    <w:p w:rsidR="00B328E0" w:rsidRDefault="00B328E0" w:rsidP="00D44E6C">
      <w:pPr>
        <w:pStyle w:val="1e"/>
        <w:rPr>
          <w:b w:val="0"/>
          <w:bCs w:val="0"/>
          <w:rtl/>
        </w:rPr>
      </w:pPr>
      <w:r>
        <w:rPr>
          <w:b w:val="0"/>
          <w:bCs w:val="0"/>
          <w:rtl/>
        </w:rPr>
        <w:br w:type="page"/>
      </w:r>
    </w:p>
    <w:p w:rsidR="007F29C9" w:rsidRPr="00D44E6C" w:rsidRDefault="007F29C9" w:rsidP="00730CE2">
      <w:pPr>
        <w:pStyle w:val="1e"/>
        <w:rPr>
          <w:b w:val="0"/>
          <w:bCs w:val="0"/>
          <w:rtl/>
        </w:rPr>
      </w:pPr>
      <w:bookmarkStart w:id="70" w:name="_Toc2498303"/>
      <w:r w:rsidRPr="00D44E6C">
        <w:rPr>
          <w:rFonts w:hint="eastAsia"/>
          <w:b w:val="0"/>
          <w:bCs w:val="0"/>
          <w:rtl/>
        </w:rPr>
        <w:lastRenderedPageBreak/>
        <w:t>נספח</w:t>
      </w:r>
      <w:r w:rsidRPr="00D44E6C">
        <w:rPr>
          <w:b w:val="0"/>
          <w:bCs w:val="0"/>
          <w:rtl/>
        </w:rPr>
        <w:t xml:space="preserve"> </w:t>
      </w:r>
      <w:r w:rsidR="00730CE2">
        <w:rPr>
          <w:rFonts w:hint="cs"/>
          <w:b w:val="0"/>
          <w:bCs w:val="0"/>
          <w:rtl/>
        </w:rPr>
        <w:t>6</w:t>
      </w:r>
      <w:r w:rsidR="00CE3CEA">
        <w:rPr>
          <w:rFonts w:hint="cs"/>
          <w:rtl/>
        </w:rPr>
        <w:t xml:space="preserve"> </w:t>
      </w:r>
      <w:r w:rsidR="003B09B8">
        <w:rPr>
          <w:rFonts w:hint="cs"/>
          <w:rtl/>
        </w:rPr>
        <w:t xml:space="preserve">להסכם </w:t>
      </w:r>
      <w:r w:rsidR="00584F24">
        <w:rPr>
          <w:rFonts w:hint="cs"/>
          <w:rtl/>
        </w:rPr>
        <w:t xml:space="preserve">- </w:t>
      </w:r>
      <w:r w:rsidR="00584F24" w:rsidRPr="00584F24">
        <w:rPr>
          <w:rtl/>
        </w:rPr>
        <w:t>הצהרה בהתאם לסעיף 28(א)(1) לחוק להגברת האכיפה על דיני העבודה, תשע"ב-2011</w:t>
      </w:r>
      <w:bookmarkEnd w:id="70"/>
    </w:p>
    <w:p w:rsidR="007F29C9" w:rsidRPr="007F29C9" w:rsidRDefault="007F29C9" w:rsidP="007F29C9">
      <w:pPr>
        <w:spacing w:line="360" w:lineRule="auto"/>
        <w:rPr>
          <w:rtl/>
        </w:rPr>
      </w:pPr>
    </w:p>
    <w:p w:rsidR="007F29C9" w:rsidRDefault="007F29C9" w:rsidP="002F0B62">
      <w:pPr>
        <w:spacing w:line="360" w:lineRule="auto"/>
        <w:rPr>
          <w:b/>
          <w:bCs/>
          <w:rtl/>
        </w:rPr>
      </w:pPr>
      <w:r w:rsidRPr="007F29C9">
        <w:rPr>
          <w:rFonts w:hint="cs"/>
          <w:b/>
          <w:bCs/>
          <w:rtl/>
        </w:rPr>
        <w:t>הואיל ונחתם</w:t>
      </w:r>
      <w:r w:rsidRPr="007F29C9">
        <w:rPr>
          <w:b/>
          <w:bCs/>
          <w:rtl/>
        </w:rPr>
        <w:t xml:space="preserve"> </w:t>
      </w:r>
      <w:r w:rsidRPr="007F29C9">
        <w:rPr>
          <w:rFonts w:hint="cs"/>
          <w:b/>
          <w:bCs/>
          <w:rtl/>
        </w:rPr>
        <w:t>ביני</w:t>
      </w:r>
      <w:r w:rsidR="003445D0">
        <w:rPr>
          <w:rFonts w:hint="cs"/>
          <w:b/>
          <w:bCs/>
          <w:rtl/>
        </w:rPr>
        <w:t xml:space="preserve"> </w:t>
      </w:r>
      <w:r w:rsidRPr="007F29C9">
        <w:rPr>
          <w:b/>
          <w:bCs/>
          <w:rtl/>
        </w:rPr>
        <w:t>____________ (</w:t>
      </w:r>
      <w:r w:rsidRPr="007F29C9">
        <w:rPr>
          <w:rFonts w:hint="cs"/>
          <w:b/>
          <w:bCs/>
          <w:rtl/>
        </w:rPr>
        <w:t>להלן</w:t>
      </w:r>
      <w:r w:rsidRPr="007F29C9">
        <w:rPr>
          <w:b/>
          <w:bCs/>
          <w:rtl/>
        </w:rPr>
        <w:t>:</w:t>
      </w:r>
      <w:r w:rsidRPr="007F29C9">
        <w:rPr>
          <w:rFonts w:hint="cs"/>
          <w:b/>
          <w:bCs/>
          <w:rtl/>
        </w:rPr>
        <w:t xml:space="preserve"> </w:t>
      </w:r>
      <w:r w:rsidRPr="007F29C9">
        <w:rPr>
          <w:b/>
          <w:bCs/>
          <w:rtl/>
        </w:rPr>
        <w:t>"</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לבין</w:t>
      </w:r>
      <w:r w:rsidRPr="007F29C9">
        <w:rPr>
          <w:b/>
          <w:bCs/>
          <w:rtl/>
        </w:rPr>
        <w:t xml:space="preserve"> </w:t>
      </w:r>
      <w:r w:rsidRPr="007F29C9">
        <w:rPr>
          <w:rFonts w:hint="cs"/>
          <w:b/>
          <w:bCs/>
          <w:rtl/>
        </w:rPr>
        <w:t>משרד</w:t>
      </w:r>
      <w:r w:rsidRPr="007F29C9">
        <w:rPr>
          <w:b/>
          <w:bCs/>
          <w:rtl/>
        </w:rPr>
        <w:t xml:space="preserve"> </w:t>
      </w:r>
      <w:r w:rsidRPr="007F29C9">
        <w:rPr>
          <w:rFonts w:hint="cs"/>
          <w:b/>
          <w:bCs/>
          <w:rtl/>
        </w:rPr>
        <w:t xml:space="preserve">המשפטים </w:t>
      </w:r>
      <w:r w:rsidRPr="007F29C9">
        <w:rPr>
          <w:b/>
          <w:bCs/>
          <w:rtl/>
        </w:rPr>
        <w:t>(</w:t>
      </w:r>
      <w:r w:rsidRPr="007F29C9">
        <w:rPr>
          <w:rFonts w:hint="cs"/>
          <w:b/>
          <w:bCs/>
          <w:rtl/>
        </w:rPr>
        <w:t>להלן</w:t>
      </w:r>
      <w:r w:rsidRPr="007F29C9">
        <w:rPr>
          <w:b/>
          <w:bCs/>
          <w:rtl/>
        </w:rPr>
        <w:t>: "</w:t>
      </w:r>
      <w:r w:rsidRPr="007F29C9">
        <w:rPr>
          <w:rFonts w:hint="cs"/>
          <w:b/>
          <w:bCs/>
          <w:rtl/>
        </w:rPr>
        <w:t>המשרד</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לפי</w:t>
      </w:r>
      <w:r w:rsidRPr="007F29C9">
        <w:rPr>
          <w:b/>
          <w:bCs/>
          <w:rtl/>
        </w:rPr>
        <w:t xml:space="preserve"> </w:t>
      </w:r>
      <w:r w:rsidRPr="007F29C9">
        <w:rPr>
          <w:rFonts w:hint="cs"/>
          <w:b/>
          <w:bCs/>
          <w:rtl/>
        </w:rPr>
        <w:t>מכרז</w:t>
      </w:r>
      <w:r w:rsidRPr="007F29C9">
        <w:rPr>
          <w:b/>
          <w:bCs/>
          <w:rtl/>
        </w:rPr>
        <w:t xml:space="preserve"> </w:t>
      </w:r>
      <w:r w:rsidR="00292555">
        <w:rPr>
          <w:rFonts w:hint="cs"/>
          <w:b/>
          <w:bCs/>
          <w:highlight w:val="green"/>
          <w:rtl/>
        </w:rPr>
        <w:t>18-2020</w:t>
      </w:r>
      <w:r w:rsidR="00E5682A">
        <w:rPr>
          <w:rFonts w:hint="cs"/>
          <w:b/>
          <w:bCs/>
          <w:highlight w:val="green"/>
          <w:rtl/>
        </w:rPr>
        <w:t xml:space="preserve"> </w:t>
      </w:r>
      <w:r w:rsidRPr="007F29C9">
        <w:rPr>
          <w:rFonts w:hint="cs"/>
          <w:b/>
          <w:bCs/>
          <w:rtl/>
        </w:rPr>
        <w:t>מיום</w:t>
      </w:r>
      <w:r w:rsidRPr="007F29C9">
        <w:rPr>
          <w:b/>
          <w:bCs/>
          <w:rtl/>
        </w:rPr>
        <w:t xml:space="preserve"> _______</w:t>
      </w:r>
      <w:r w:rsidRPr="007F29C9">
        <w:rPr>
          <w:rFonts w:hint="cs"/>
          <w:b/>
          <w:bCs/>
          <w:rtl/>
        </w:rPr>
        <w:t>בחודש</w:t>
      </w:r>
      <w:r w:rsidRPr="007F29C9">
        <w:rPr>
          <w:b/>
          <w:bCs/>
          <w:rtl/>
        </w:rPr>
        <w:t xml:space="preserve">_______ </w:t>
      </w:r>
      <w:r w:rsidRPr="007F29C9">
        <w:rPr>
          <w:rFonts w:hint="cs"/>
          <w:b/>
          <w:bCs/>
          <w:rtl/>
        </w:rPr>
        <w:t>שנת</w:t>
      </w:r>
      <w:r w:rsidRPr="007F29C9">
        <w:rPr>
          <w:b/>
          <w:bCs/>
          <w:rtl/>
        </w:rPr>
        <w:t xml:space="preserve"> _______ (</w:t>
      </w:r>
      <w:r w:rsidRPr="007F29C9">
        <w:rPr>
          <w:rFonts w:hint="cs"/>
          <w:b/>
          <w:bCs/>
          <w:rtl/>
        </w:rPr>
        <w:t>להלן</w:t>
      </w:r>
      <w:r w:rsidRPr="007F29C9">
        <w:rPr>
          <w:b/>
          <w:bCs/>
          <w:rtl/>
        </w:rPr>
        <w:t>: "</w:t>
      </w:r>
      <w:r w:rsidRPr="007F29C9">
        <w:rPr>
          <w:rFonts w:hint="cs"/>
          <w:b/>
          <w:bCs/>
          <w:rtl/>
        </w:rPr>
        <w:t>ההסכם</w:t>
      </w:r>
      <w:r w:rsidRPr="007F29C9">
        <w:rPr>
          <w:b/>
          <w:bCs/>
          <w:rtl/>
        </w:rPr>
        <w:t xml:space="preserve">") </w:t>
      </w:r>
      <w:r w:rsidRPr="007F29C9">
        <w:rPr>
          <w:rFonts w:hint="cs"/>
          <w:b/>
          <w:bCs/>
          <w:rtl/>
        </w:rPr>
        <w:t>לאספקת</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המפורטים</w:t>
      </w:r>
      <w:r w:rsidRPr="007F29C9">
        <w:rPr>
          <w:b/>
          <w:bCs/>
          <w:rtl/>
        </w:rPr>
        <w:t xml:space="preserve"> </w:t>
      </w:r>
      <w:r w:rsidRPr="007F29C9">
        <w:rPr>
          <w:rFonts w:hint="cs"/>
          <w:b/>
          <w:bCs/>
          <w:rtl/>
        </w:rPr>
        <w:t>בהסכם</w:t>
      </w:r>
      <w:r w:rsidRPr="007F29C9">
        <w:rPr>
          <w:b/>
          <w:bCs/>
          <w:rtl/>
        </w:rPr>
        <w:t xml:space="preserve"> (</w:t>
      </w:r>
      <w:r w:rsidRPr="007F29C9">
        <w:rPr>
          <w:rFonts w:hint="cs"/>
          <w:b/>
          <w:bCs/>
          <w:rtl/>
        </w:rPr>
        <w:t>להלן</w:t>
      </w:r>
      <w:r w:rsidRPr="007F29C9">
        <w:rPr>
          <w:b/>
          <w:bCs/>
          <w:rtl/>
        </w:rPr>
        <w:t>: "</w:t>
      </w:r>
      <w:r w:rsidRPr="007F29C9">
        <w:rPr>
          <w:rFonts w:hint="cs"/>
          <w:b/>
          <w:bCs/>
          <w:rtl/>
        </w:rPr>
        <w:t>השירותים</w:t>
      </w:r>
      <w:r w:rsidRPr="007F29C9">
        <w:rPr>
          <w:b/>
          <w:bCs/>
          <w:rtl/>
        </w:rPr>
        <w:t xml:space="preserve">"); </w:t>
      </w:r>
    </w:p>
    <w:p w:rsidR="00571944" w:rsidRPr="007F29C9" w:rsidRDefault="00571944" w:rsidP="00571944">
      <w:pPr>
        <w:spacing w:line="360" w:lineRule="auto"/>
        <w:rPr>
          <w:b/>
          <w:bCs/>
          <w:rtl/>
        </w:rPr>
      </w:pPr>
    </w:p>
    <w:p w:rsidR="007F29C9" w:rsidRPr="007F29C9" w:rsidRDefault="007F29C9" w:rsidP="007F29C9">
      <w:pPr>
        <w:spacing w:line="360" w:lineRule="auto"/>
        <w:rPr>
          <w:rtl/>
        </w:rPr>
      </w:pPr>
      <w:r w:rsidRPr="007F29C9">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rsidR="007F29C9" w:rsidRPr="007F29C9" w:rsidRDefault="007F29C9" w:rsidP="007F29C9">
      <w:pPr>
        <w:spacing w:line="360" w:lineRule="auto"/>
        <w:rPr>
          <w:rtl/>
        </w:rPr>
      </w:pPr>
      <w:r w:rsidRPr="007F29C9">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rsidR="007F29C9" w:rsidRPr="007F29C9" w:rsidRDefault="007F29C9" w:rsidP="00354A4B">
      <w:pPr>
        <w:numPr>
          <w:ilvl w:val="0"/>
          <w:numId w:val="13"/>
        </w:numPr>
        <w:spacing w:line="360" w:lineRule="auto"/>
      </w:pPr>
      <w:r w:rsidRPr="007F29C9">
        <w:rPr>
          <w:rFonts w:hint="cs"/>
          <w:rtl/>
        </w:rPr>
        <w:t>את כל העלויות הדרושות עבור תשלומים הנדרשים לפי חוק כגון מס, רישוי וכדומה;</w:t>
      </w:r>
    </w:p>
    <w:p w:rsidR="007F29C9" w:rsidRPr="007F29C9" w:rsidRDefault="007F29C9" w:rsidP="00354A4B">
      <w:pPr>
        <w:numPr>
          <w:ilvl w:val="0"/>
          <w:numId w:val="13"/>
        </w:numPr>
        <w:spacing w:line="360" w:lineRule="auto"/>
      </w:pPr>
      <w:r w:rsidRPr="007F29C9">
        <w:rPr>
          <w:rFonts w:hint="cs"/>
          <w:rtl/>
        </w:rPr>
        <w:t>עלויות נוספות הכוללות רווח כלכלי;</w:t>
      </w:r>
    </w:p>
    <w:p w:rsidR="007F29C9" w:rsidRPr="007F29C9" w:rsidRDefault="007F29C9" w:rsidP="00354A4B">
      <w:pPr>
        <w:numPr>
          <w:ilvl w:val="0"/>
          <w:numId w:val="13"/>
        </w:numPr>
        <w:spacing w:line="360" w:lineRule="auto"/>
      </w:pPr>
      <w:r w:rsidRPr="007F29C9">
        <w:rPr>
          <w:rFonts w:hint="cs"/>
          <w:rtl/>
        </w:rPr>
        <w:t>עלות שכר מינימלית כדרוש על פי החוק או מעבר לה, עבור עובדי. עלות זו לא תפחת מסכום של_________</w:t>
      </w:r>
      <w:r w:rsidR="003445D0">
        <w:rPr>
          <w:rFonts w:hint="cs"/>
          <w:rtl/>
        </w:rPr>
        <w:t xml:space="preserve"> </w:t>
      </w:r>
      <w:r w:rsidRPr="007F29C9">
        <w:rPr>
          <w:rFonts w:hint="cs"/>
          <w:rtl/>
        </w:rPr>
        <w:t xml:space="preserve">₪. </w:t>
      </w:r>
    </w:p>
    <w:p w:rsidR="00571944" w:rsidRDefault="00571944" w:rsidP="007F29C9">
      <w:pPr>
        <w:bidi w:val="0"/>
        <w:spacing w:line="360" w:lineRule="auto"/>
        <w:jc w:val="right"/>
        <w:rPr>
          <w:rtl/>
        </w:rPr>
      </w:pPr>
    </w:p>
    <w:p w:rsidR="00571944" w:rsidRDefault="00571944" w:rsidP="00571944">
      <w:pPr>
        <w:bidi w:val="0"/>
        <w:spacing w:line="360" w:lineRule="auto"/>
        <w:jc w:val="right"/>
        <w:rPr>
          <w:rtl/>
        </w:rPr>
      </w:pPr>
    </w:p>
    <w:p w:rsidR="007F29C9" w:rsidRPr="007F29C9" w:rsidRDefault="007F29C9" w:rsidP="00571944">
      <w:pPr>
        <w:bidi w:val="0"/>
        <w:spacing w:line="360" w:lineRule="auto"/>
        <w:jc w:val="right"/>
      </w:pPr>
      <w:r w:rsidRPr="007F29C9">
        <w:rPr>
          <w:rFonts w:hint="cs"/>
          <w:rtl/>
        </w:rPr>
        <w:t>ולהצהרתי על האמור,</w:t>
      </w:r>
      <w:r w:rsidR="003445D0">
        <w:rPr>
          <w:rFonts w:hint="cs"/>
          <w:rtl/>
        </w:rPr>
        <w:t xml:space="preserve"> </w:t>
      </w:r>
      <w:r w:rsidRPr="007F29C9">
        <w:rPr>
          <w:rFonts w:hint="cs"/>
          <w:rtl/>
        </w:rPr>
        <w:t>באתי</w:t>
      </w:r>
      <w:r w:rsidRPr="007F29C9">
        <w:rPr>
          <w:rtl/>
        </w:rPr>
        <w:t xml:space="preserve"> </w:t>
      </w:r>
      <w:r w:rsidRPr="007F29C9">
        <w:rPr>
          <w:rFonts w:hint="cs"/>
          <w:rtl/>
        </w:rPr>
        <w:t>על</w:t>
      </w:r>
      <w:r w:rsidRPr="007F29C9">
        <w:rPr>
          <w:rtl/>
        </w:rPr>
        <w:t xml:space="preserve"> </w:t>
      </w:r>
      <w:r w:rsidRPr="007F29C9">
        <w:rPr>
          <w:rFonts w:hint="cs"/>
          <w:rtl/>
        </w:rPr>
        <w:t>החתום</w:t>
      </w:r>
    </w:p>
    <w:p w:rsidR="007F29C9" w:rsidRPr="007F29C9" w:rsidRDefault="007F29C9" w:rsidP="007F29C9">
      <w:pPr>
        <w:spacing w:line="360" w:lineRule="auto"/>
        <w:rPr>
          <w:rtl/>
        </w:rPr>
      </w:pPr>
    </w:p>
    <w:p w:rsidR="007F29C9" w:rsidRPr="007F29C9" w:rsidRDefault="007F29C9" w:rsidP="007F29C9">
      <w:pPr>
        <w:spacing w:line="360" w:lineRule="auto"/>
        <w:rPr>
          <w:rtl/>
        </w:rPr>
      </w:pPr>
      <w:r w:rsidRPr="007F29C9">
        <w:rPr>
          <w:rFonts w:hint="cs"/>
          <w:rtl/>
        </w:rPr>
        <w:t>היום</w:t>
      </w:r>
      <w:r w:rsidRPr="007F29C9">
        <w:rPr>
          <w:rtl/>
        </w:rPr>
        <w:t xml:space="preserve">: __ </w:t>
      </w:r>
      <w:r w:rsidRPr="007F29C9">
        <w:rPr>
          <w:rFonts w:hint="cs"/>
          <w:rtl/>
        </w:rPr>
        <w:t>בחודש</w:t>
      </w:r>
      <w:r w:rsidRPr="007F29C9">
        <w:rPr>
          <w:rtl/>
        </w:rPr>
        <w:t xml:space="preserve">: ___ </w:t>
      </w:r>
      <w:r w:rsidRPr="007F29C9">
        <w:rPr>
          <w:rFonts w:hint="cs"/>
          <w:rtl/>
        </w:rPr>
        <w:t>שנת</w:t>
      </w:r>
      <w:r w:rsidRPr="007F29C9">
        <w:rPr>
          <w:rtl/>
        </w:rPr>
        <w:t>: ____</w:t>
      </w:r>
    </w:p>
    <w:p w:rsidR="007F29C9" w:rsidRPr="007F29C9" w:rsidRDefault="007F29C9" w:rsidP="007F29C9">
      <w:pPr>
        <w:spacing w:line="360" w:lineRule="auto"/>
        <w:rPr>
          <w:rtl/>
        </w:rPr>
      </w:pPr>
    </w:p>
    <w:p w:rsidR="007F29C9" w:rsidRPr="007F29C9" w:rsidRDefault="007F29C9" w:rsidP="007F29C9">
      <w:pPr>
        <w:spacing w:line="360" w:lineRule="auto"/>
        <w:rPr>
          <w:rtl/>
        </w:rPr>
      </w:pPr>
      <w:r w:rsidRPr="007F29C9">
        <w:rPr>
          <w:rFonts w:hint="cs"/>
          <w:rtl/>
        </w:rPr>
        <w:t>שם</w:t>
      </w:r>
      <w:r w:rsidRPr="007F29C9">
        <w:rPr>
          <w:rtl/>
        </w:rPr>
        <w:t xml:space="preserve"> </w:t>
      </w:r>
      <w:r w:rsidRPr="007F29C9">
        <w:rPr>
          <w:rFonts w:hint="cs"/>
          <w:rtl/>
        </w:rPr>
        <w:t>פרטי</w:t>
      </w:r>
      <w:r w:rsidRPr="007F29C9">
        <w:rPr>
          <w:rtl/>
        </w:rPr>
        <w:t xml:space="preserve"> </w:t>
      </w:r>
      <w:r w:rsidRPr="007F29C9">
        <w:rPr>
          <w:rFonts w:hint="cs"/>
          <w:rtl/>
        </w:rPr>
        <w:t>ומשפחה</w:t>
      </w:r>
      <w:r w:rsidRPr="007F29C9">
        <w:rPr>
          <w:rtl/>
        </w:rPr>
        <w:t xml:space="preserve">:__________________ </w:t>
      </w:r>
      <w:r w:rsidRPr="007F29C9">
        <w:rPr>
          <w:rFonts w:hint="cs"/>
          <w:rtl/>
        </w:rPr>
        <w:t>ת</w:t>
      </w:r>
      <w:r w:rsidRPr="007F29C9">
        <w:rPr>
          <w:rtl/>
        </w:rPr>
        <w:t>"</w:t>
      </w:r>
      <w:r w:rsidRPr="007F29C9">
        <w:rPr>
          <w:rFonts w:hint="cs"/>
          <w:rtl/>
        </w:rPr>
        <w:t>ז</w:t>
      </w:r>
      <w:r w:rsidRPr="007F29C9">
        <w:rPr>
          <w:rtl/>
        </w:rPr>
        <w:t>:______________</w:t>
      </w:r>
    </w:p>
    <w:p w:rsidR="007F29C9" w:rsidRPr="007F29C9" w:rsidRDefault="007F29C9" w:rsidP="007F29C9">
      <w:pPr>
        <w:spacing w:line="360" w:lineRule="auto"/>
        <w:rPr>
          <w:rtl/>
        </w:rPr>
      </w:pPr>
    </w:p>
    <w:p w:rsidR="00E11EDC" w:rsidRDefault="007F29C9" w:rsidP="007F29C9">
      <w:pPr>
        <w:pStyle w:val="Normal2"/>
        <w:spacing w:before="0" w:line="360" w:lineRule="auto"/>
        <w:ind w:left="360" w:right="0"/>
        <w:jc w:val="center"/>
        <w:rPr>
          <w:rFonts w:ascii="Times New (W1)" w:eastAsia="Times New Roman" w:hAnsi="Times New (W1)"/>
          <w:b/>
          <w:bCs/>
          <w:smallCaps w:val="0"/>
          <w:sz w:val="24"/>
          <w:u w:val="single"/>
          <w:rtl/>
        </w:rPr>
      </w:pPr>
      <w:r w:rsidRPr="007F29C9">
        <w:rPr>
          <w:rFonts w:hint="cs"/>
          <w:sz w:val="24"/>
          <w:rtl/>
        </w:rPr>
        <w:t>חתימה</w:t>
      </w:r>
      <w:r w:rsidRPr="007F29C9">
        <w:rPr>
          <w:sz w:val="24"/>
          <w:rtl/>
        </w:rPr>
        <w:t>: _____________________</w:t>
      </w:r>
    </w:p>
    <w:p w:rsidR="008913F2" w:rsidRDefault="008913F2">
      <w:pPr>
        <w:bidi w:val="0"/>
        <w:rPr>
          <w:b/>
          <w:bCs/>
          <w:u w:val="single"/>
        </w:rPr>
      </w:pPr>
      <w:r>
        <w:rPr>
          <w:b/>
          <w:bCs/>
          <w:smallCaps/>
          <w:u w:val="single"/>
          <w:rtl/>
        </w:rPr>
        <w:br w:type="page"/>
      </w:r>
    </w:p>
    <w:p w:rsidR="008913F2" w:rsidRPr="00396D5F" w:rsidRDefault="008913F2" w:rsidP="00621427">
      <w:pPr>
        <w:pStyle w:val="1e"/>
        <w:rPr>
          <w:rtl/>
        </w:rPr>
      </w:pPr>
      <w:bookmarkStart w:id="71" w:name="_Toc2498304"/>
      <w:r w:rsidRPr="00D44E6C">
        <w:rPr>
          <w:rFonts w:hint="eastAsia"/>
          <w:rtl/>
        </w:rPr>
        <w:lastRenderedPageBreak/>
        <w:t>נספח</w:t>
      </w:r>
      <w:r w:rsidRPr="00D44E6C">
        <w:rPr>
          <w:rtl/>
        </w:rPr>
        <w:t xml:space="preserve"> </w:t>
      </w:r>
      <w:r w:rsidR="00621427">
        <w:rPr>
          <w:rFonts w:hint="cs"/>
          <w:rtl/>
        </w:rPr>
        <w:t xml:space="preserve">7 </w:t>
      </w:r>
      <w:r w:rsidRPr="00D44E6C">
        <w:rPr>
          <w:rtl/>
        </w:rPr>
        <w:t xml:space="preserve">להסכם - </w:t>
      </w:r>
      <w:r w:rsidRPr="00396D5F">
        <w:rPr>
          <w:rFonts w:hint="cs"/>
          <w:rtl/>
        </w:rPr>
        <w:t>התחייבות לעבודה בפורטל הספקים הממשלתי</w:t>
      </w:r>
      <w:bookmarkEnd w:id="71"/>
    </w:p>
    <w:p w:rsidR="008913F2" w:rsidRPr="003474AC" w:rsidRDefault="008913F2" w:rsidP="008913F2">
      <w:pPr>
        <w:ind w:left="720"/>
        <w:rPr>
          <w:color w:val="000000"/>
          <w:rtl/>
        </w:rPr>
      </w:pPr>
    </w:p>
    <w:p w:rsidR="008913F2" w:rsidRPr="003474AC" w:rsidRDefault="008913F2" w:rsidP="00354A4B">
      <w:pPr>
        <w:numPr>
          <w:ilvl w:val="0"/>
          <w:numId w:val="18"/>
        </w:numPr>
        <w:ind w:left="1428"/>
        <w:rPr>
          <w:color w:val="000000"/>
          <w:rtl/>
        </w:rPr>
      </w:pPr>
      <w:r w:rsidRPr="003474AC">
        <w:rPr>
          <w:rFonts w:hint="cs"/>
          <w:b/>
          <w:bCs/>
          <w:color w:val="000000"/>
          <w:rtl/>
        </w:rPr>
        <w:t>מבוא וצרופות</w:t>
      </w:r>
      <w:r w:rsidRPr="003474AC">
        <w:rPr>
          <w:rFonts w:hint="cs"/>
          <w:b/>
          <w:bCs/>
          <w:color w:val="000000"/>
          <w:rtl/>
        </w:rPr>
        <w:br/>
      </w:r>
      <w:r w:rsidRPr="003474AC">
        <w:rPr>
          <w:rFonts w:hint="cs"/>
          <w:color w:val="000000"/>
          <w:rtl/>
        </w:rPr>
        <w:br/>
        <w:t>המבוא לנספח זה וצרופותיו מהווים חלק בלתי נפרד מחוזה ההתקשרות.</w:t>
      </w:r>
      <w:r w:rsidRPr="003474AC">
        <w:rPr>
          <w:rFonts w:hint="cs"/>
          <w:color w:val="000000"/>
          <w:rtl/>
        </w:rPr>
        <w:br/>
      </w:r>
    </w:p>
    <w:p w:rsidR="008913F2" w:rsidRPr="003474AC" w:rsidRDefault="008913F2" w:rsidP="00354A4B">
      <w:pPr>
        <w:numPr>
          <w:ilvl w:val="0"/>
          <w:numId w:val="18"/>
        </w:numPr>
        <w:ind w:left="1428"/>
        <w:jc w:val="both"/>
        <w:rPr>
          <w:color w:val="000000"/>
          <w:rtl/>
        </w:rPr>
      </w:pPr>
      <w:r w:rsidRPr="003474AC">
        <w:rPr>
          <w:rFonts w:hint="cs"/>
          <w:b/>
          <w:bCs/>
          <w:color w:val="000000"/>
          <w:rtl/>
        </w:rPr>
        <w:t>פרשנות</w:t>
      </w:r>
      <w:r w:rsidRPr="003474AC">
        <w:rPr>
          <w:rFonts w:hint="cs"/>
          <w:b/>
          <w:bCs/>
          <w:color w:val="000000"/>
          <w:rtl/>
        </w:rPr>
        <w:br/>
      </w:r>
      <w:r w:rsidRPr="003474AC">
        <w:rPr>
          <w:rFonts w:hint="cs"/>
          <w:color w:val="000000"/>
          <w:rtl/>
        </w:rPr>
        <w:br/>
        <w:t>למונחים שלהלן תהא בנספח זה ובצרופתיו המשמעות הכתובה בצידם, זולת אם משתמעת מן ההקשר משמעות אחרת.</w:t>
      </w:r>
    </w:p>
    <w:p w:rsidR="008913F2" w:rsidRPr="003474AC" w:rsidRDefault="008913F2" w:rsidP="008913F2">
      <w:pPr>
        <w:ind w:left="720"/>
        <w:jc w:val="both"/>
        <w:rPr>
          <w:color w:val="000000"/>
        </w:rPr>
      </w:pPr>
    </w:p>
    <w:p w:rsidR="008913F2" w:rsidRPr="003474AC" w:rsidRDefault="008913F2" w:rsidP="00354A4B">
      <w:pPr>
        <w:numPr>
          <w:ilvl w:val="1"/>
          <w:numId w:val="18"/>
        </w:numPr>
        <w:ind w:left="2136"/>
        <w:jc w:val="both"/>
        <w:rPr>
          <w:color w:val="000000"/>
          <w:rtl/>
        </w:rPr>
      </w:pPr>
      <w:r w:rsidRPr="003474AC">
        <w:rPr>
          <w:rFonts w:hint="cs"/>
          <w:b/>
          <w:bCs/>
          <w:color w:val="000000"/>
          <w:rtl/>
        </w:rPr>
        <w:t>"פורטל ספקים ממשלתי"</w:t>
      </w:r>
      <w:r w:rsidRPr="003474AC">
        <w:rPr>
          <w:rFonts w:hint="cs"/>
          <w:color w:val="000000"/>
          <w:rtl/>
        </w:rPr>
        <w:t xml:space="preserve"> – מערכת ממוחשבת להעברת הזמנות רכש מהמשרדים לספקים וקבלת דיווחי ביצוע וחשבוניות מהספקים לממשלה.</w:t>
      </w:r>
    </w:p>
    <w:p w:rsidR="008913F2" w:rsidRPr="003474AC" w:rsidRDefault="008913F2" w:rsidP="008913F2">
      <w:pPr>
        <w:ind w:left="2136" w:right="708"/>
        <w:jc w:val="both"/>
        <w:rPr>
          <w:color w:val="000000"/>
        </w:rPr>
      </w:pPr>
    </w:p>
    <w:p w:rsidR="008913F2" w:rsidRPr="003474AC" w:rsidRDefault="008913F2" w:rsidP="00354A4B">
      <w:pPr>
        <w:numPr>
          <w:ilvl w:val="1"/>
          <w:numId w:val="18"/>
        </w:numPr>
        <w:ind w:left="2136"/>
        <w:jc w:val="both"/>
        <w:rPr>
          <w:color w:val="000000"/>
          <w:rtl/>
        </w:rPr>
      </w:pPr>
      <w:r w:rsidRPr="003474AC">
        <w:rPr>
          <w:rFonts w:hint="cs"/>
          <w:b/>
          <w:bCs/>
          <w:color w:val="000000"/>
          <w:rtl/>
        </w:rPr>
        <w:t>"משתמש"</w:t>
      </w:r>
      <w:r w:rsidRPr="003474AC">
        <w:rPr>
          <w:rFonts w:hint="cs"/>
          <w:color w:val="000000"/>
          <w:rtl/>
        </w:rPr>
        <w:t xml:space="preserve"> – ספק (תאגיד או יחיד) שנרשם לשימוש בפורטל הספקים הממשלתי.</w:t>
      </w:r>
    </w:p>
    <w:p w:rsidR="008913F2" w:rsidRPr="003474AC" w:rsidRDefault="008913F2" w:rsidP="008913F2">
      <w:pPr>
        <w:ind w:left="2136" w:right="708"/>
        <w:jc w:val="both"/>
        <w:rPr>
          <w:b/>
          <w:bCs/>
          <w:color w:val="000000"/>
        </w:rPr>
      </w:pPr>
    </w:p>
    <w:p w:rsidR="008913F2" w:rsidRPr="003474AC" w:rsidRDefault="008913F2" w:rsidP="00354A4B">
      <w:pPr>
        <w:numPr>
          <w:ilvl w:val="1"/>
          <w:numId w:val="18"/>
        </w:numPr>
        <w:ind w:left="2136"/>
        <w:jc w:val="both"/>
        <w:rPr>
          <w:color w:val="000000"/>
          <w:rtl/>
        </w:rPr>
      </w:pPr>
      <w:r w:rsidRPr="003474AC">
        <w:rPr>
          <w:rFonts w:hint="cs"/>
          <w:b/>
          <w:bCs/>
          <w:color w:val="000000"/>
          <w:rtl/>
        </w:rPr>
        <w:t>"נציג משתמש"</w:t>
      </w:r>
      <w:r w:rsidRPr="003474AC">
        <w:rPr>
          <w:rFonts w:hint="cs"/>
          <w:color w:val="000000"/>
          <w:rtl/>
        </w:rPr>
        <w:t xml:space="preserve"> – כל אדם הפועל מטעם המשתמש בפורטל הספקים הממשלתי.</w:t>
      </w:r>
    </w:p>
    <w:p w:rsidR="008913F2" w:rsidRPr="003474AC" w:rsidRDefault="008913F2" w:rsidP="008913F2">
      <w:pPr>
        <w:ind w:left="720" w:right="708"/>
        <w:jc w:val="both"/>
        <w:rPr>
          <w:color w:val="000000"/>
        </w:rPr>
      </w:pPr>
    </w:p>
    <w:p w:rsidR="008913F2" w:rsidRPr="003474AC" w:rsidRDefault="008913F2" w:rsidP="00354A4B">
      <w:pPr>
        <w:numPr>
          <w:ilvl w:val="1"/>
          <w:numId w:val="18"/>
        </w:numPr>
        <w:ind w:left="2136"/>
        <w:jc w:val="both"/>
        <w:rPr>
          <w:color w:val="000000"/>
        </w:rPr>
      </w:pPr>
      <w:r w:rsidRPr="003474AC">
        <w:rPr>
          <w:rFonts w:hint="cs"/>
          <w:b/>
          <w:bCs/>
          <w:color w:val="000000"/>
          <w:rtl/>
        </w:rPr>
        <w:t>"תשתית מרכזית"</w:t>
      </w:r>
      <w:r w:rsidRPr="003474AC">
        <w:rPr>
          <w:rFonts w:hint="cs"/>
          <w:color w:val="000000"/>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8913F2" w:rsidRPr="003474AC" w:rsidRDefault="008913F2" w:rsidP="008913F2">
      <w:pPr>
        <w:ind w:left="2136" w:right="708"/>
        <w:jc w:val="both"/>
        <w:rPr>
          <w:color w:val="000000"/>
        </w:rPr>
      </w:pPr>
    </w:p>
    <w:p w:rsidR="008913F2" w:rsidRPr="003474AC" w:rsidRDefault="008913F2" w:rsidP="00354A4B">
      <w:pPr>
        <w:numPr>
          <w:ilvl w:val="1"/>
          <w:numId w:val="18"/>
        </w:numPr>
        <w:ind w:left="2136"/>
        <w:jc w:val="both"/>
        <w:rPr>
          <w:color w:val="000000"/>
        </w:rPr>
      </w:pPr>
      <w:r w:rsidRPr="003474AC">
        <w:rPr>
          <w:rFonts w:hint="cs"/>
          <w:b/>
          <w:bCs/>
          <w:color w:val="000000"/>
          <w:rtl/>
        </w:rPr>
        <w:t>"תשתית מקומית"</w:t>
      </w:r>
      <w:r w:rsidRPr="003474AC">
        <w:rPr>
          <w:rFonts w:hint="cs"/>
          <w:color w:val="000000"/>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8913F2" w:rsidRPr="003474AC" w:rsidRDefault="008913F2" w:rsidP="008913F2">
      <w:pPr>
        <w:ind w:left="1428"/>
        <w:jc w:val="both"/>
        <w:rPr>
          <w:color w:val="000000"/>
        </w:rPr>
      </w:pPr>
    </w:p>
    <w:p w:rsidR="008913F2" w:rsidRPr="003474AC" w:rsidRDefault="008913F2" w:rsidP="00354A4B">
      <w:pPr>
        <w:numPr>
          <w:ilvl w:val="1"/>
          <w:numId w:val="18"/>
        </w:numPr>
        <w:ind w:left="2136"/>
        <w:jc w:val="both"/>
        <w:rPr>
          <w:color w:val="000000"/>
          <w:rtl/>
        </w:rPr>
      </w:pPr>
      <w:r w:rsidRPr="003474AC">
        <w:rPr>
          <w:rFonts w:hint="cs"/>
          <w:b/>
          <w:bCs/>
          <w:color w:val="000000"/>
          <w:rtl/>
        </w:rPr>
        <w:t>"מידע מותר"</w:t>
      </w:r>
      <w:r w:rsidRPr="003474AC">
        <w:rPr>
          <w:rFonts w:hint="cs"/>
          <w:color w:val="000000"/>
          <w:rtl/>
        </w:rPr>
        <w:t xml:space="preserve"> - כל מידע המצוי בפורטל הספקים הממשלתי שהמשתמש מורשה לקבלו לצרכים הפנימיים שלו.</w:t>
      </w:r>
    </w:p>
    <w:p w:rsidR="008913F2" w:rsidRPr="003474AC" w:rsidRDefault="008913F2" w:rsidP="008913F2">
      <w:pPr>
        <w:ind w:left="2136" w:right="708"/>
        <w:jc w:val="both"/>
        <w:rPr>
          <w:color w:val="000000"/>
        </w:rPr>
      </w:pPr>
    </w:p>
    <w:p w:rsidR="008913F2" w:rsidRPr="003474AC" w:rsidRDefault="008913F2" w:rsidP="00354A4B">
      <w:pPr>
        <w:numPr>
          <w:ilvl w:val="1"/>
          <w:numId w:val="18"/>
        </w:numPr>
        <w:ind w:left="2136"/>
        <w:jc w:val="both"/>
        <w:rPr>
          <w:color w:val="000000"/>
          <w:rtl/>
        </w:rPr>
      </w:pPr>
      <w:r w:rsidRPr="003474AC">
        <w:rPr>
          <w:rFonts w:hint="cs"/>
          <w:b/>
          <w:bCs/>
          <w:color w:val="000000"/>
          <w:rtl/>
        </w:rPr>
        <w:t>"מידע אסור"</w:t>
      </w:r>
      <w:r w:rsidRPr="003474AC">
        <w:rPr>
          <w:rFonts w:hint="cs"/>
          <w:color w:val="000000"/>
          <w:rtl/>
        </w:rPr>
        <w:t xml:space="preserve"> - מידע, ידיעות או נתונים מכל סוג שהוא ומכל צורה שהיא, המצויים בפורטל הספקים הממשלתי, למעט מידע מותר.</w:t>
      </w:r>
    </w:p>
    <w:p w:rsidR="008913F2" w:rsidRPr="003474AC" w:rsidRDefault="008913F2" w:rsidP="008913F2">
      <w:pPr>
        <w:pStyle w:val="aff5"/>
        <w:ind w:left="1440"/>
        <w:rPr>
          <w:rFonts w:cs="David"/>
          <w:color w:val="000000"/>
        </w:rPr>
      </w:pPr>
    </w:p>
    <w:p w:rsidR="008913F2" w:rsidRPr="003474AC" w:rsidRDefault="008913F2" w:rsidP="00354A4B">
      <w:pPr>
        <w:numPr>
          <w:ilvl w:val="1"/>
          <w:numId w:val="18"/>
        </w:numPr>
        <w:ind w:left="2136"/>
        <w:jc w:val="both"/>
        <w:rPr>
          <w:color w:val="000000"/>
          <w:rtl/>
        </w:rPr>
      </w:pPr>
      <w:r w:rsidRPr="003474AC">
        <w:rPr>
          <w:rFonts w:hint="cs"/>
          <w:b/>
          <w:bCs/>
          <w:color w:val="000000"/>
          <w:rtl/>
        </w:rPr>
        <w:t>"גורם מאשר"</w:t>
      </w:r>
      <w:r w:rsidRPr="003474AC">
        <w:rPr>
          <w:rFonts w:hint="cs"/>
          <w:color w:val="000000"/>
          <w:rtl/>
        </w:rPr>
        <w:t xml:space="preserve"> – כהגדרתו בחוק חתימה אלקטרונית, התשס"א-2001.</w:t>
      </w:r>
    </w:p>
    <w:p w:rsidR="008913F2" w:rsidRPr="003474AC" w:rsidRDefault="008913F2" w:rsidP="008913F2">
      <w:pPr>
        <w:ind w:left="2136" w:right="708"/>
        <w:jc w:val="both"/>
        <w:rPr>
          <w:color w:val="000000"/>
        </w:rPr>
      </w:pPr>
    </w:p>
    <w:p w:rsidR="008913F2" w:rsidRPr="003474AC" w:rsidRDefault="008913F2" w:rsidP="00354A4B">
      <w:pPr>
        <w:numPr>
          <w:ilvl w:val="1"/>
          <w:numId w:val="18"/>
        </w:numPr>
        <w:ind w:left="2136"/>
        <w:jc w:val="both"/>
        <w:rPr>
          <w:color w:val="000000"/>
          <w:rtl/>
        </w:rPr>
      </w:pPr>
      <w:r w:rsidRPr="003474AC">
        <w:rPr>
          <w:rFonts w:hint="cs"/>
          <w:b/>
          <w:bCs/>
          <w:color w:val="000000"/>
          <w:rtl/>
        </w:rPr>
        <w:t>"חתימה אלקטרונית מאושרת"</w:t>
      </w:r>
      <w:r w:rsidRPr="003474AC">
        <w:rPr>
          <w:rFonts w:hint="cs"/>
          <w:color w:val="000000"/>
          <w:rtl/>
        </w:rPr>
        <w:t xml:space="preserve"> - כהגדרתה בחוק חתימה אלקטרונית, התשס"א-2001.</w:t>
      </w:r>
    </w:p>
    <w:p w:rsidR="008913F2" w:rsidRPr="003474AC" w:rsidRDefault="008913F2" w:rsidP="008913F2">
      <w:pPr>
        <w:ind w:left="720"/>
        <w:jc w:val="both"/>
        <w:rPr>
          <w:color w:val="000000"/>
        </w:rPr>
      </w:pPr>
    </w:p>
    <w:p w:rsidR="008913F2" w:rsidRPr="003474AC" w:rsidRDefault="008913F2" w:rsidP="00354A4B">
      <w:pPr>
        <w:numPr>
          <w:ilvl w:val="1"/>
          <w:numId w:val="18"/>
        </w:numPr>
        <w:ind w:left="2136"/>
        <w:jc w:val="both"/>
        <w:rPr>
          <w:color w:val="000000"/>
          <w:rtl/>
        </w:rPr>
      </w:pPr>
      <w:r w:rsidRPr="003474AC">
        <w:rPr>
          <w:rFonts w:hint="cs"/>
          <w:b/>
          <w:bCs/>
          <w:color w:val="000000"/>
          <w:rtl/>
        </w:rPr>
        <w:t>"המשרדים"</w:t>
      </w:r>
      <w:r w:rsidRPr="003474AC">
        <w:rPr>
          <w:rFonts w:hint="cs"/>
          <w:color w:val="000000"/>
          <w:rtl/>
        </w:rPr>
        <w:t xml:space="preserve"> – משרדי הממשלה.</w:t>
      </w:r>
    </w:p>
    <w:p w:rsidR="008913F2" w:rsidRPr="003474AC" w:rsidRDefault="008913F2" w:rsidP="008913F2">
      <w:pPr>
        <w:ind w:left="720"/>
        <w:rPr>
          <w:color w:val="000000"/>
        </w:rPr>
      </w:pPr>
    </w:p>
    <w:p w:rsidR="008913F2" w:rsidRPr="003474AC" w:rsidRDefault="008913F2" w:rsidP="00354A4B">
      <w:pPr>
        <w:numPr>
          <w:ilvl w:val="1"/>
          <w:numId w:val="18"/>
        </w:numPr>
        <w:ind w:left="2136"/>
        <w:jc w:val="both"/>
        <w:rPr>
          <w:color w:val="000000"/>
          <w:rtl/>
        </w:rPr>
      </w:pPr>
      <w:r w:rsidRPr="003474AC">
        <w:rPr>
          <w:rFonts w:hint="cs"/>
          <w:color w:val="000000"/>
          <w:rtl/>
        </w:rPr>
        <w:t>"</w:t>
      </w:r>
      <w:r w:rsidRPr="003474AC">
        <w:rPr>
          <w:rFonts w:hint="cs"/>
          <w:b/>
          <w:bCs/>
          <w:color w:val="000000"/>
          <w:rtl/>
        </w:rPr>
        <w:t>הממשלה</w:t>
      </w:r>
      <w:r w:rsidRPr="003474AC">
        <w:rPr>
          <w:rFonts w:hint="cs"/>
          <w:color w:val="000000"/>
          <w:rtl/>
        </w:rPr>
        <w:t>" – משרד האוצר, חטיבת נכסים, רכש ולוגיסטיקה, רח' קפלן 1, ירושלים.</w:t>
      </w:r>
      <w:r w:rsidR="003445D0">
        <w:rPr>
          <w:rFonts w:hint="cs"/>
          <w:color w:val="000000"/>
          <w:rtl/>
        </w:rPr>
        <w:t xml:space="preserve"> </w:t>
      </w:r>
      <w:r w:rsidRPr="003474AC">
        <w:rPr>
          <w:rFonts w:hint="cs"/>
          <w:color w:val="000000"/>
          <w:rtl/>
        </w:rPr>
        <w:br/>
      </w:r>
    </w:p>
    <w:p w:rsidR="008913F2" w:rsidRPr="003474AC" w:rsidRDefault="008913F2" w:rsidP="008913F2">
      <w:pPr>
        <w:ind w:left="720"/>
        <w:jc w:val="both"/>
        <w:rPr>
          <w:color w:val="000000"/>
        </w:rPr>
      </w:pPr>
    </w:p>
    <w:p w:rsidR="008913F2" w:rsidRPr="003474AC" w:rsidRDefault="008913F2" w:rsidP="00354A4B">
      <w:pPr>
        <w:numPr>
          <w:ilvl w:val="1"/>
          <w:numId w:val="18"/>
        </w:numPr>
        <w:ind w:left="2136"/>
        <w:jc w:val="both"/>
        <w:rPr>
          <w:color w:val="000000"/>
          <w:rtl/>
        </w:rPr>
      </w:pPr>
      <w:r w:rsidRPr="003474AC">
        <w:rPr>
          <w:rFonts w:hint="cs"/>
          <w:b/>
          <w:bCs/>
          <w:color w:val="000000"/>
          <w:rtl/>
        </w:rPr>
        <w:t>"חברה מנהלת"</w:t>
      </w:r>
      <w:r w:rsidRPr="003474AC">
        <w:rPr>
          <w:rFonts w:hint="cs"/>
          <w:color w:val="000000"/>
          <w:rtl/>
        </w:rPr>
        <w:t xml:space="preserve"> – גוף הפועל מטעמה של הממשלה האחראי לקשר עם הספקים העושים שימוש בפורטל, כפי שיפורט בנספח זה.</w:t>
      </w:r>
    </w:p>
    <w:p w:rsidR="008913F2" w:rsidRPr="003474AC" w:rsidRDefault="008913F2" w:rsidP="008913F2">
      <w:pPr>
        <w:ind w:left="2136"/>
        <w:jc w:val="both"/>
        <w:rPr>
          <w:color w:val="000000"/>
        </w:rPr>
      </w:pPr>
    </w:p>
    <w:p w:rsidR="008913F2" w:rsidRPr="003474AC" w:rsidRDefault="008913F2" w:rsidP="00354A4B">
      <w:pPr>
        <w:numPr>
          <w:ilvl w:val="0"/>
          <w:numId w:val="18"/>
        </w:numPr>
        <w:tabs>
          <w:tab w:val="num" w:pos="1690"/>
        </w:tabs>
        <w:ind w:left="1428"/>
        <w:jc w:val="both"/>
        <w:rPr>
          <w:b/>
          <w:bCs/>
          <w:color w:val="000000"/>
          <w:rtl/>
        </w:rPr>
      </w:pPr>
      <w:r w:rsidRPr="003474AC">
        <w:rPr>
          <w:rFonts w:hint="cs"/>
          <w:b/>
          <w:bCs/>
          <w:color w:val="000000"/>
          <w:rtl/>
        </w:rPr>
        <w:t>פונקציונליות פורטל הספקים</w:t>
      </w:r>
    </w:p>
    <w:p w:rsidR="008913F2" w:rsidRPr="003474AC" w:rsidRDefault="008913F2" w:rsidP="00354A4B">
      <w:pPr>
        <w:numPr>
          <w:ilvl w:val="1"/>
          <w:numId w:val="18"/>
        </w:numPr>
        <w:tabs>
          <w:tab w:val="num" w:pos="1690"/>
        </w:tabs>
        <w:ind w:left="2136"/>
        <w:jc w:val="both"/>
        <w:rPr>
          <w:color w:val="000000"/>
        </w:rPr>
      </w:pPr>
      <w:r w:rsidRPr="003474AC">
        <w:rPr>
          <w:rFonts w:hint="cs"/>
          <w:color w:val="000000"/>
          <w:rtl/>
        </w:rPr>
        <w:t>באמצעות פורטל הספקים הממשלתי ניתן יהיה לבצע את הפעולות להלן:</w:t>
      </w:r>
    </w:p>
    <w:p w:rsidR="008913F2" w:rsidRPr="003474AC" w:rsidRDefault="008913F2" w:rsidP="00354A4B">
      <w:pPr>
        <w:numPr>
          <w:ilvl w:val="2"/>
          <w:numId w:val="18"/>
        </w:numPr>
        <w:ind w:left="2844"/>
        <w:jc w:val="both"/>
        <w:rPr>
          <w:color w:val="000000"/>
        </w:rPr>
      </w:pPr>
      <w:r w:rsidRPr="003474AC">
        <w:rPr>
          <w:rFonts w:hint="cs"/>
          <w:color w:val="000000"/>
          <w:rtl/>
        </w:rPr>
        <w:t>לצפות בהזמנות הרכש הנשלחות ע"י המשרדים העושים שימוש בפורטל לספק ולהדפיס אותן אם המשרד צירף להזמנה את פלט ההזמנה להדפסה.</w:t>
      </w:r>
    </w:p>
    <w:p w:rsidR="008913F2" w:rsidRPr="003474AC" w:rsidRDefault="008913F2" w:rsidP="00354A4B">
      <w:pPr>
        <w:numPr>
          <w:ilvl w:val="2"/>
          <w:numId w:val="18"/>
        </w:numPr>
        <w:ind w:left="2844"/>
        <w:jc w:val="both"/>
        <w:rPr>
          <w:color w:val="000000"/>
        </w:rPr>
      </w:pPr>
      <w:r w:rsidRPr="003474AC">
        <w:rPr>
          <w:rFonts w:hint="cs"/>
          <w:color w:val="000000"/>
          <w:rtl/>
        </w:rPr>
        <w:t>להגיש דיווחי ביצוע.</w:t>
      </w:r>
    </w:p>
    <w:p w:rsidR="008913F2" w:rsidRPr="003474AC" w:rsidRDefault="008913F2" w:rsidP="00354A4B">
      <w:pPr>
        <w:numPr>
          <w:ilvl w:val="2"/>
          <w:numId w:val="18"/>
        </w:numPr>
        <w:ind w:left="2844"/>
        <w:jc w:val="both"/>
        <w:rPr>
          <w:color w:val="000000"/>
        </w:rPr>
      </w:pPr>
      <w:r w:rsidRPr="003474AC">
        <w:rPr>
          <w:rFonts w:hint="cs"/>
          <w:color w:val="000000"/>
          <w:rtl/>
        </w:rPr>
        <w:t>להגיש חשבוניות חתומות אלקטרונית אשר יהוו חשבונית מקור וזאת במקום הגשת חשבוניות פיסיות.</w:t>
      </w:r>
    </w:p>
    <w:p w:rsidR="008913F2" w:rsidRPr="003474AC" w:rsidRDefault="008913F2" w:rsidP="00354A4B">
      <w:pPr>
        <w:numPr>
          <w:ilvl w:val="2"/>
          <w:numId w:val="18"/>
        </w:numPr>
        <w:ind w:left="2844"/>
        <w:jc w:val="both"/>
        <w:rPr>
          <w:color w:val="000000"/>
        </w:rPr>
      </w:pPr>
      <w:r w:rsidRPr="003474AC">
        <w:rPr>
          <w:rFonts w:hint="cs"/>
          <w:color w:val="000000"/>
          <w:rtl/>
        </w:rPr>
        <w:lastRenderedPageBreak/>
        <w:t>לצפות בסטטוס אישור המסמכים שהוגשו ותקינותם ע"י המשרדים.</w:t>
      </w:r>
    </w:p>
    <w:p w:rsidR="008913F2" w:rsidRPr="003474AC" w:rsidRDefault="008913F2" w:rsidP="008913F2">
      <w:pPr>
        <w:ind w:left="2844"/>
        <w:jc w:val="both"/>
        <w:rPr>
          <w:color w:val="000000"/>
        </w:rPr>
      </w:pPr>
    </w:p>
    <w:p w:rsidR="008913F2" w:rsidRPr="003474AC" w:rsidRDefault="008913F2" w:rsidP="00354A4B">
      <w:pPr>
        <w:numPr>
          <w:ilvl w:val="0"/>
          <w:numId w:val="18"/>
        </w:numPr>
        <w:tabs>
          <w:tab w:val="num" w:pos="1690"/>
        </w:tabs>
        <w:ind w:left="1428"/>
        <w:jc w:val="both"/>
        <w:rPr>
          <w:b/>
          <w:bCs/>
          <w:color w:val="000000"/>
          <w:rtl/>
        </w:rPr>
      </w:pPr>
      <w:r w:rsidRPr="003474AC">
        <w:rPr>
          <w:rFonts w:hint="cs"/>
          <w:b/>
          <w:bCs/>
          <w:color w:val="000000"/>
          <w:rtl/>
        </w:rPr>
        <w:t>עמידה בהנחיות רשות המיסים</w:t>
      </w:r>
    </w:p>
    <w:p w:rsidR="008913F2" w:rsidRPr="003474AC" w:rsidRDefault="008913F2" w:rsidP="00354A4B">
      <w:pPr>
        <w:numPr>
          <w:ilvl w:val="1"/>
          <w:numId w:val="18"/>
        </w:numPr>
        <w:ind w:left="2136"/>
        <w:jc w:val="both"/>
        <w:rPr>
          <w:color w:val="000000"/>
        </w:rPr>
      </w:pPr>
      <w:r w:rsidRPr="003474AC">
        <w:rPr>
          <w:rFonts w:hint="cs"/>
          <w:color w:val="000000"/>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8913F2" w:rsidRPr="003474AC" w:rsidRDefault="008913F2" w:rsidP="00354A4B">
      <w:pPr>
        <w:numPr>
          <w:ilvl w:val="1"/>
          <w:numId w:val="18"/>
        </w:numPr>
        <w:ind w:left="2136"/>
        <w:jc w:val="both"/>
        <w:rPr>
          <w:color w:val="000000"/>
        </w:rPr>
      </w:pPr>
      <w:r w:rsidRPr="003474AC">
        <w:rPr>
          <w:rFonts w:hint="cs"/>
          <w:color w:val="000000"/>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8913F2" w:rsidRPr="003474AC" w:rsidRDefault="008913F2" w:rsidP="00354A4B">
      <w:pPr>
        <w:numPr>
          <w:ilvl w:val="1"/>
          <w:numId w:val="18"/>
        </w:numPr>
        <w:ind w:left="2136"/>
        <w:jc w:val="both"/>
        <w:rPr>
          <w:color w:val="000000"/>
        </w:rPr>
      </w:pPr>
      <w:r w:rsidRPr="003474AC">
        <w:rPr>
          <w:rFonts w:hint="cs"/>
          <w:color w:val="000000"/>
          <w:rtl/>
        </w:rPr>
        <w:t xml:space="preserve">חתימת המשרדים על נספח זה מהווה את הסכמתה לפי סעיף 18ב להוראות לניהול ספרים, לקבל מאת הספק מסמכים ממוחשבים. </w:t>
      </w:r>
      <w:r w:rsidRPr="003474AC">
        <w:rPr>
          <w:rFonts w:hint="cs"/>
          <w:color w:val="000000"/>
          <w:rtl/>
        </w:rPr>
        <w:tab/>
      </w:r>
      <w:r w:rsidRPr="003474AC">
        <w:rPr>
          <w:rFonts w:hint="cs"/>
          <w:color w:val="000000"/>
          <w:rtl/>
        </w:rPr>
        <w:br/>
      </w:r>
    </w:p>
    <w:p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הגבלת אחריות</w:t>
      </w:r>
    </w:p>
    <w:p w:rsidR="008913F2" w:rsidRPr="003474AC" w:rsidRDefault="008913F2" w:rsidP="00354A4B">
      <w:pPr>
        <w:numPr>
          <w:ilvl w:val="1"/>
          <w:numId w:val="18"/>
        </w:numPr>
        <w:ind w:left="2136"/>
        <w:jc w:val="both"/>
        <w:rPr>
          <w:color w:val="000000"/>
        </w:rPr>
      </w:pPr>
      <w:r w:rsidRPr="003474AC">
        <w:rPr>
          <w:rFonts w:hint="cs"/>
          <w:color w:val="000000"/>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8913F2" w:rsidRPr="003474AC" w:rsidRDefault="008913F2" w:rsidP="00354A4B">
      <w:pPr>
        <w:numPr>
          <w:ilvl w:val="1"/>
          <w:numId w:val="18"/>
        </w:numPr>
        <w:ind w:left="2136"/>
        <w:jc w:val="both"/>
        <w:rPr>
          <w:color w:val="000000"/>
        </w:rPr>
      </w:pPr>
      <w:r w:rsidRPr="003474AC">
        <w:rPr>
          <w:rFonts w:hint="cs"/>
          <w:color w:val="000000"/>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8913F2" w:rsidRPr="003474AC" w:rsidRDefault="008913F2" w:rsidP="00354A4B">
      <w:pPr>
        <w:numPr>
          <w:ilvl w:val="1"/>
          <w:numId w:val="18"/>
        </w:numPr>
        <w:ind w:left="2136"/>
        <w:jc w:val="both"/>
        <w:rPr>
          <w:color w:val="000000"/>
        </w:rPr>
      </w:pPr>
      <w:r w:rsidRPr="003474AC">
        <w:rPr>
          <w:rFonts w:hint="cs"/>
          <w:color w:val="000000"/>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8913F2" w:rsidRPr="003474AC" w:rsidRDefault="008913F2" w:rsidP="00354A4B">
      <w:pPr>
        <w:numPr>
          <w:ilvl w:val="1"/>
          <w:numId w:val="18"/>
        </w:numPr>
        <w:ind w:left="2136"/>
        <w:jc w:val="both"/>
        <w:rPr>
          <w:color w:val="000000"/>
          <w:rtl/>
        </w:rPr>
      </w:pPr>
      <w:r w:rsidRPr="003474AC">
        <w:rPr>
          <w:rFonts w:hint="cs"/>
          <w:color w:val="000000"/>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8913F2" w:rsidRPr="003474AC" w:rsidRDefault="008913F2" w:rsidP="00354A4B">
      <w:pPr>
        <w:numPr>
          <w:ilvl w:val="1"/>
          <w:numId w:val="18"/>
        </w:numPr>
        <w:ind w:left="2136"/>
        <w:jc w:val="both"/>
        <w:rPr>
          <w:color w:val="000000"/>
        </w:rPr>
      </w:pPr>
      <w:r w:rsidRPr="003474AC">
        <w:rPr>
          <w:rFonts w:hint="cs"/>
          <w:color w:val="000000"/>
          <w:rtl/>
        </w:rPr>
        <w:t>המשתמש וכל נציגיו פוטרים את הממשלה, המשרדים וכל מי שבא מטעמם מאחריות כלשהי לכל נזק, עקיף או ישיר,</w:t>
      </w:r>
      <w:r w:rsidR="003445D0">
        <w:rPr>
          <w:rFonts w:hint="cs"/>
          <w:color w:val="000000"/>
          <w:rtl/>
        </w:rPr>
        <w:t xml:space="preserve"> </w:t>
      </w:r>
      <w:r w:rsidRPr="003474AC">
        <w:rPr>
          <w:rFonts w:hint="cs"/>
          <w:color w:val="000000"/>
          <w:rtl/>
        </w:rPr>
        <w:t>שייגרם לו או לכל צד שלישי כאמור בסעיף (3) לעיל.</w:t>
      </w:r>
      <w:r w:rsidRPr="003474AC">
        <w:rPr>
          <w:rFonts w:hint="cs"/>
          <w:color w:val="000000"/>
          <w:rtl/>
        </w:rPr>
        <w:br/>
      </w:r>
    </w:p>
    <w:p w:rsidR="008913F2" w:rsidRPr="003474AC" w:rsidRDefault="008913F2" w:rsidP="00354A4B">
      <w:pPr>
        <w:numPr>
          <w:ilvl w:val="0"/>
          <w:numId w:val="18"/>
        </w:numPr>
        <w:tabs>
          <w:tab w:val="num" w:pos="1690"/>
        </w:tabs>
        <w:ind w:left="1428"/>
        <w:jc w:val="both"/>
        <w:rPr>
          <w:b/>
          <w:bCs/>
          <w:color w:val="000000"/>
          <w:rtl/>
        </w:rPr>
      </w:pPr>
      <w:r w:rsidRPr="003474AC">
        <w:rPr>
          <w:rFonts w:hint="cs"/>
          <w:b/>
          <w:bCs/>
          <w:color w:val="000000"/>
          <w:rtl/>
        </w:rPr>
        <w:t>תשתית מקומית</w:t>
      </w:r>
    </w:p>
    <w:p w:rsidR="008913F2" w:rsidRPr="003474AC" w:rsidRDefault="008913F2" w:rsidP="00354A4B">
      <w:pPr>
        <w:numPr>
          <w:ilvl w:val="1"/>
          <w:numId w:val="18"/>
        </w:numPr>
        <w:ind w:left="2136"/>
        <w:jc w:val="both"/>
        <w:rPr>
          <w:color w:val="000000"/>
        </w:rPr>
      </w:pPr>
      <w:r w:rsidRPr="003474AC">
        <w:rPr>
          <w:rFonts w:hint="cs"/>
          <w:color w:val="000000"/>
          <w:rtl/>
        </w:rPr>
        <w:t>לצורך הפעלת פורטל הספקים הממשלתי, יקים המשתמש תשתית מקומית העומדת לפחות בדרישות המתוארות בצרופה א' לנספח זה המהווה חלק בלתי נפרד ממנו.</w:t>
      </w:r>
    </w:p>
    <w:p w:rsidR="008913F2" w:rsidRPr="003474AC" w:rsidRDefault="008913F2" w:rsidP="00354A4B">
      <w:pPr>
        <w:numPr>
          <w:ilvl w:val="1"/>
          <w:numId w:val="18"/>
        </w:numPr>
        <w:ind w:left="2136"/>
        <w:jc w:val="both"/>
        <w:rPr>
          <w:color w:val="000000"/>
        </w:rPr>
      </w:pPr>
      <w:r w:rsidRPr="003474AC">
        <w:rPr>
          <w:rFonts w:hint="cs"/>
          <w:color w:val="000000"/>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8913F2" w:rsidRPr="003474AC" w:rsidRDefault="008913F2" w:rsidP="00354A4B">
      <w:pPr>
        <w:numPr>
          <w:ilvl w:val="1"/>
          <w:numId w:val="18"/>
        </w:numPr>
        <w:ind w:left="2136"/>
        <w:jc w:val="both"/>
        <w:rPr>
          <w:color w:val="000000"/>
        </w:rPr>
      </w:pPr>
      <w:r w:rsidRPr="003474AC">
        <w:rPr>
          <w:rFonts w:hint="cs"/>
          <w:color w:val="000000"/>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8913F2" w:rsidRPr="003474AC" w:rsidRDefault="008913F2" w:rsidP="00354A4B">
      <w:pPr>
        <w:numPr>
          <w:ilvl w:val="1"/>
          <w:numId w:val="18"/>
        </w:numPr>
        <w:ind w:left="2136"/>
        <w:jc w:val="both"/>
        <w:rPr>
          <w:color w:val="000000"/>
        </w:rPr>
      </w:pPr>
      <w:r w:rsidRPr="003474AC">
        <w:rPr>
          <w:rFonts w:hint="cs"/>
          <w:color w:val="000000"/>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sidRPr="003474AC">
        <w:rPr>
          <w:rFonts w:hint="cs"/>
          <w:color w:val="000000"/>
          <w:rtl/>
        </w:rPr>
        <w:br/>
      </w:r>
    </w:p>
    <w:p w:rsidR="008913F2" w:rsidRPr="003474AC" w:rsidRDefault="008913F2" w:rsidP="00354A4B">
      <w:pPr>
        <w:numPr>
          <w:ilvl w:val="0"/>
          <w:numId w:val="18"/>
        </w:numPr>
        <w:tabs>
          <w:tab w:val="num" w:pos="1690"/>
        </w:tabs>
        <w:ind w:left="1428"/>
        <w:jc w:val="both"/>
        <w:rPr>
          <w:b/>
          <w:bCs/>
          <w:color w:val="000000"/>
          <w:rtl/>
        </w:rPr>
      </w:pPr>
      <w:r w:rsidRPr="003474AC">
        <w:rPr>
          <w:rFonts w:hint="cs"/>
          <w:b/>
          <w:bCs/>
          <w:color w:val="000000"/>
          <w:rtl/>
        </w:rPr>
        <w:t>שימוש בכרטיס חכם</w:t>
      </w:r>
    </w:p>
    <w:p w:rsidR="008913F2" w:rsidRPr="003474AC" w:rsidRDefault="008913F2" w:rsidP="00354A4B">
      <w:pPr>
        <w:numPr>
          <w:ilvl w:val="1"/>
          <w:numId w:val="18"/>
        </w:numPr>
        <w:ind w:left="2136"/>
        <w:jc w:val="both"/>
        <w:rPr>
          <w:color w:val="000000"/>
          <w:rtl/>
        </w:rPr>
      </w:pPr>
      <w:r w:rsidRPr="003474AC">
        <w:rPr>
          <w:rFonts w:hint="cs"/>
          <w:color w:val="000000"/>
          <w:rtl/>
        </w:rPr>
        <w:t xml:space="preserve">הגישה לפורטל הספקים הממשלתי וחתימה אלקטרונית על חשבוניות יתאפשרו באמצעות תעודות אלקטרוניות מאושרות המונפקות על-ידי גורם מאשר בהתאם </w:t>
      </w:r>
      <w:r w:rsidRPr="003474AC">
        <w:rPr>
          <w:rFonts w:hint="cs"/>
          <w:color w:val="000000"/>
          <w:rtl/>
        </w:rPr>
        <w:lastRenderedPageBreak/>
        <w:t>לחוק חתימה אלקטרונית</w:t>
      </w:r>
      <w:r w:rsidRPr="003474AC">
        <w:rPr>
          <w:color w:val="000000"/>
        </w:rPr>
        <w:t xml:space="preserve">, </w:t>
      </w:r>
      <w:r w:rsidRPr="003474AC">
        <w:rPr>
          <w:rFonts w:hint="cs"/>
          <w:color w:val="000000"/>
          <w:rtl/>
        </w:rPr>
        <w:t>התשס"א – 2001, התעודות מאוחסנות על גבי "כרטיס חכם" או "</w:t>
      </w:r>
      <w:r w:rsidRPr="003474AC">
        <w:rPr>
          <w:rFonts w:hint="cs"/>
          <w:color w:val="000000"/>
        </w:rPr>
        <w:t xml:space="preserve"> </w:t>
      </w:r>
      <w:r w:rsidRPr="003474AC">
        <w:rPr>
          <w:color w:val="000000"/>
        </w:rPr>
        <w:t>TOKEN</w:t>
      </w:r>
      <w:r w:rsidRPr="003474AC">
        <w:rPr>
          <w:rFonts w:hint="cs"/>
          <w:color w:val="000000"/>
          <w:rtl/>
        </w:rPr>
        <w:t>".</w:t>
      </w:r>
    </w:p>
    <w:p w:rsidR="008913F2" w:rsidRPr="003474AC" w:rsidRDefault="008913F2" w:rsidP="00354A4B">
      <w:pPr>
        <w:numPr>
          <w:ilvl w:val="1"/>
          <w:numId w:val="18"/>
        </w:numPr>
        <w:ind w:left="2136"/>
        <w:jc w:val="both"/>
        <w:rPr>
          <w:color w:val="000000"/>
        </w:rPr>
      </w:pPr>
      <w:r w:rsidRPr="003474AC">
        <w:rPr>
          <w:rFonts w:hint="cs"/>
          <w:color w:val="000000"/>
          <w:rtl/>
        </w:rPr>
        <w:t>עלות הנפקת התעודה האלקטרונית, עלות חידושה התקופתי וכל העלויות הנלוות, כגון קורא כרטיסים, יחולו על המשתמש.</w:t>
      </w:r>
    </w:p>
    <w:p w:rsidR="008913F2" w:rsidRPr="003474AC" w:rsidRDefault="008913F2" w:rsidP="00354A4B">
      <w:pPr>
        <w:numPr>
          <w:ilvl w:val="1"/>
          <w:numId w:val="18"/>
        </w:numPr>
        <w:ind w:left="2136"/>
        <w:jc w:val="both"/>
        <w:rPr>
          <w:color w:val="000000"/>
        </w:rPr>
      </w:pPr>
      <w:r w:rsidRPr="003474AC">
        <w:rPr>
          <w:rFonts w:hint="cs"/>
          <w:color w:val="000000"/>
          <w:rtl/>
        </w:rPr>
        <w:t xml:space="preserve">הכרטיס החכם (להלן הכרטיס) הינו אישי לנציג משתמש מסוים ואינו ניתן להעברה. </w:t>
      </w:r>
    </w:p>
    <w:p w:rsidR="008913F2" w:rsidRPr="003474AC" w:rsidRDefault="008913F2" w:rsidP="00354A4B">
      <w:pPr>
        <w:numPr>
          <w:ilvl w:val="1"/>
          <w:numId w:val="18"/>
        </w:numPr>
        <w:ind w:left="2136"/>
        <w:jc w:val="both"/>
        <w:rPr>
          <w:color w:val="000000"/>
        </w:rPr>
      </w:pPr>
      <w:r w:rsidRPr="003474AC">
        <w:rPr>
          <w:rFonts w:hint="cs"/>
          <w:color w:val="000000"/>
          <w:rtl/>
        </w:rPr>
        <w:t>התוקף של כרטיס החכם הינו לתקופה מוגבלת, ולכן משתמשים יהיו חייבים לחדש את הכרטיס (בתשלום) אחת לתקופה (כיום, אחת לשנתיים או אחת לארבע שנים).</w:t>
      </w:r>
    </w:p>
    <w:p w:rsidR="008913F2" w:rsidRPr="003474AC" w:rsidRDefault="008913F2" w:rsidP="00354A4B">
      <w:pPr>
        <w:numPr>
          <w:ilvl w:val="1"/>
          <w:numId w:val="18"/>
        </w:numPr>
        <w:ind w:left="2136"/>
        <w:jc w:val="both"/>
        <w:rPr>
          <w:color w:val="000000"/>
        </w:rPr>
      </w:pPr>
      <w:r w:rsidRPr="003474AC">
        <w:rPr>
          <w:rFonts w:hint="cs"/>
          <w:color w:val="000000"/>
          <w:rtl/>
        </w:rPr>
        <w:t>הפעלת הכרטיס במחשב המשתמש מחייבת הכנת תשתית מקומית כמפורט בצרופה א' לנספח זה.</w:t>
      </w:r>
    </w:p>
    <w:p w:rsidR="008913F2" w:rsidRPr="003474AC" w:rsidRDefault="008913F2" w:rsidP="00354A4B">
      <w:pPr>
        <w:numPr>
          <w:ilvl w:val="1"/>
          <w:numId w:val="18"/>
        </w:numPr>
        <w:ind w:left="2136"/>
        <w:jc w:val="both"/>
        <w:rPr>
          <w:color w:val="000000"/>
        </w:rPr>
      </w:pPr>
      <w:r w:rsidRPr="003474AC">
        <w:rPr>
          <w:rFonts w:hint="cs"/>
          <w:color w:val="000000"/>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8913F2" w:rsidRPr="003474AC" w:rsidRDefault="008913F2" w:rsidP="00354A4B">
      <w:pPr>
        <w:numPr>
          <w:ilvl w:val="1"/>
          <w:numId w:val="18"/>
        </w:numPr>
        <w:ind w:left="2136"/>
        <w:jc w:val="both"/>
        <w:rPr>
          <w:color w:val="000000"/>
        </w:rPr>
      </w:pPr>
      <w:r w:rsidRPr="003474AC">
        <w:rPr>
          <w:rFonts w:hint="cs"/>
          <w:color w:val="000000"/>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8913F2" w:rsidRPr="003474AC" w:rsidRDefault="008913F2" w:rsidP="00354A4B">
      <w:pPr>
        <w:numPr>
          <w:ilvl w:val="1"/>
          <w:numId w:val="18"/>
        </w:numPr>
        <w:ind w:left="2136"/>
        <w:jc w:val="both"/>
        <w:rPr>
          <w:color w:val="000000"/>
        </w:rPr>
      </w:pPr>
      <w:r w:rsidRPr="003474AC">
        <w:rPr>
          <w:rFonts w:hint="cs"/>
          <w:color w:val="000000"/>
          <w:rtl/>
        </w:rPr>
        <w:t xml:space="preserve">כל פעולה הנעשית באמצעות הכרטיס החכם תהיה באחריותו הבלעדית של המשתמש ותחייב אותו. </w:t>
      </w:r>
    </w:p>
    <w:p w:rsidR="008913F2" w:rsidRPr="003474AC" w:rsidRDefault="008913F2" w:rsidP="00354A4B">
      <w:pPr>
        <w:numPr>
          <w:ilvl w:val="1"/>
          <w:numId w:val="18"/>
        </w:numPr>
        <w:ind w:left="2136"/>
        <w:jc w:val="both"/>
        <w:rPr>
          <w:color w:val="000000"/>
        </w:rPr>
      </w:pPr>
      <w:r w:rsidRPr="003474AC">
        <w:rPr>
          <w:rFonts w:hint="cs"/>
          <w:color w:val="000000"/>
          <w:rtl/>
        </w:rPr>
        <w:t>אם סיסמת הכרטיס התגלתה לאחר, על המשתמש לדאוג לשנות את הסיסמה לאלתר.</w:t>
      </w:r>
      <w:r w:rsidRPr="003474AC">
        <w:rPr>
          <w:rFonts w:hint="cs"/>
          <w:color w:val="000000"/>
          <w:rtl/>
        </w:rPr>
        <w:br/>
      </w:r>
    </w:p>
    <w:p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תנאים נוספים להנפקת כרטיס חכם</w:t>
      </w:r>
    </w:p>
    <w:p w:rsidR="008913F2" w:rsidRPr="003474AC" w:rsidRDefault="008913F2" w:rsidP="00354A4B">
      <w:pPr>
        <w:numPr>
          <w:ilvl w:val="1"/>
          <w:numId w:val="18"/>
        </w:numPr>
        <w:ind w:left="2136"/>
        <w:jc w:val="both"/>
        <w:rPr>
          <w:color w:val="000000"/>
        </w:rPr>
      </w:pPr>
      <w:r w:rsidRPr="003474AC">
        <w:rPr>
          <w:rFonts w:hint="cs"/>
          <w:color w:val="000000"/>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8913F2" w:rsidRPr="003474AC" w:rsidRDefault="008913F2" w:rsidP="00354A4B">
      <w:pPr>
        <w:numPr>
          <w:ilvl w:val="1"/>
          <w:numId w:val="18"/>
        </w:numPr>
        <w:ind w:left="2136"/>
        <w:jc w:val="both"/>
        <w:rPr>
          <w:color w:val="000000"/>
          <w:rtl/>
        </w:rPr>
      </w:pPr>
      <w:r w:rsidRPr="003474AC">
        <w:rPr>
          <w:rFonts w:hint="cs"/>
          <w:color w:val="000000"/>
          <w:rtl/>
        </w:rPr>
        <w:t xml:space="preserve">כל משתמש יגיש את ההצהרות החתומות והמאושרות הללו לחברת הניהול כתנאי להגדרתו בפורטל הספקים הממשלתי. </w:t>
      </w:r>
    </w:p>
    <w:p w:rsidR="008913F2" w:rsidRPr="003474AC" w:rsidRDefault="008913F2" w:rsidP="00354A4B">
      <w:pPr>
        <w:numPr>
          <w:ilvl w:val="1"/>
          <w:numId w:val="18"/>
        </w:numPr>
        <w:ind w:left="2136"/>
        <w:jc w:val="both"/>
        <w:rPr>
          <w:color w:val="000000"/>
          <w:rtl/>
        </w:rPr>
      </w:pPr>
      <w:r w:rsidRPr="003474AC">
        <w:rPr>
          <w:rFonts w:hint="cs"/>
          <w:color w:val="000000"/>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8913F2" w:rsidRPr="003474AC" w:rsidRDefault="008913F2" w:rsidP="00354A4B">
      <w:pPr>
        <w:numPr>
          <w:ilvl w:val="1"/>
          <w:numId w:val="18"/>
        </w:numPr>
        <w:ind w:left="2136"/>
        <w:jc w:val="both"/>
        <w:rPr>
          <w:color w:val="000000"/>
          <w:rtl/>
        </w:rPr>
      </w:pPr>
      <w:r w:rsidRPr="003474AC">
        <w:rPr>
          <w:rFonts w:hint="cs"/>
          <w:color w:val="000000"/>
          <w:rtl/>
        </w:rPr>
        <w:t>החלפת נציג משתמש תיעשה באמצעות חברת הניהול ובהתאם לתנאי נספח זה.</w:t>
      </w:r>
    </w:p>
    <w:p w:rsidR="008913F2" w:rsidRPr="003474AC" w:rsidRDefault="008913F2" w:rsidP="008913F2">
      <w:pPr>
        <w:ind w:left="2136"/>
        <w:jc w:val="both"/>
        <w:rPr>
          <w:color w:val="000000"/>
          <w:rtl/>
        </w:rPr>
      </w:pPr>
    </w:p>
    <w:p w:rsidR="008913F2" w:rsidRPr="003474AC" w:rsidRDefault="008913F2" w:rsidP="008913F2">
      <w:pPr>
        <w:pStyle w:val="HeadingPerek"/>
        <w:numPr>
          <w:ilvl w:val="0"/>
          <w:numId w:val="0"/>
        </w:numPr>
        <w:tabs>
          <w:tab w:val="left" w:pos="720"/>
        </w:tabs>
        <w:ind w:left="1428"/>
        <w:rPr>
          <w:color w:val="000000"/>
          <w:sz w:val="24"/>
          <w:szCs w:val="24"/>
          <w:rtl/>
        </w:rPr>
      </w:pPr>
      <w:r w:rsidRPr="003474AC">
        <w:rPr>
          <w:rFonts w:hint="cs"/>
          <w:color w:val="000000"/>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8913F2" w:rsidRPr="003474AC" w:rsidRDefault="008913F2" w:rsidP="008913F2">
      <w:pPr>
        <w:pStyle w:val="HeadingPerek"/>
        <w:numPr>
          <w:ilvl w:val="0"/>
          <w:numId w:val="0"/>
        </w:numPr>
        <w:tabs>
          <w:tab w:val="left" w:pos="720"/>
        </w:tabs>
        <w:ind w:left="1428"/>
        <w:rPr>
          <w:color w:val="000000"/>
          <w:sz w:val="24"/>
          <w:szCs w:val="24"/>
          <w:rtl/>
        </w:rPr>
      </w:pPr>
    </w:p>
    <w:p w:rsidR="008913F2" w:rsidRPr="003474AC" w:rsidRDefault="008913F2" w:rsidP="00354A4B">
      <w:pPr>
        <w:numPr>
          <w:ilvl w:val="0"/>
          <w:numId w:val="18"/>
        </w:numPr>
        <w:tabs>
          <w:tab w:val="num" w:pos="1690"/>
        </w:tabs>
        <w:ind w:left="1428"/>
        <w:jc w:val="both"/>
        <w:rPr>
          <w:b/>
          <w:bCs/>
          <w:color w:val="000000"/>
          <w:rtl/>
        </w:rPr>
      </w:pPr>
      <w:r w:rsidRPr="003474AC">
        <w:rPr>
          <w:rFonts w:hint="cs"/>
          <w:b/>
          <w:bCs/>
          <w:color w:val="000000"/>
          <w:rtl/>
        </w:rPr>
        <w:t>זכויות יוצרים</w:t>
      </w:r>
    </w:p>
    <w:p w:rsidR="008913F2" w:rsidRPr="003474AC" w:rsidRDefault="008913F2" w:rsidP="008913F2">
      <w:pPr>
        <w:pStyle w:val="HeadingPerek"/>
        <w:numPr>
          <w:ilvl w:val="0"/>
          <w:numId w:val="0"/>
        </w:numPr>
        <w:tabs>
          <w:tab w:val="left" w:pos="720"/>
        </w:tabs>
        <w:ind w:left="1428"/>
        <w:rPr>
          <w:b w:val="0"/>
          <w:bCs w:val="0"/>
          <w:color w:val="000000"/>
          <w:sz w:val="24"/>
          <w:szCs w:val="24"/>
        </w:rPr>
      </w:pPr>
      <w:r w:rsidRPr="003474AC">
        <w:rPr>
          <w:rFonts w:hint="cs"/>
          <w:b w:val="0"/>
          <w:bCs w:val="0"/>
          <w:color w:val="00000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8913F2" w:rsidRPr="003474AC" w:rsidRDefault="008913F2" w:rsidP="008913F2">
      <w:pPr>
        <w:pStyle w:val="HeadingPerek"/>
        <w:numPr>
          <w:ilvl w:val="0"/>
          <w:numId w:val="0"/>
        </w:numPr>
        <w:tabs>
          <w:tab w:val="left" w:pos="720"/>
        </w:tabs>
        <w:ind w:left="1428"/>
        <w:rPr>
          <w:b w:val="0"/>
          <w:bCs w:val="0"/>
          <w:color w:val="000000"/>
          <w:sz w:val="24"/>
          <w:szCs w:val="24"/>
          <w:rtl/>
        </w:rPr>
      </w:pPr>
    </w:p>
    <w:p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ניהול משתמשים, תמיכה, הדרכה והטמעה</w:t>
      </w:r>
    </w:p>
    <w:p w:rsidR="008913F2" w:rsidRPr="003474AC" w:rsidRDefault="008913F2" w:rsidP="00354A4B">
      <w:pPr>
        <w:numPr>
          <w:ilvl w:val="1"/>
          <w:numId w:val="18"/>
        </w:numPr>
        <w:ind w:left="2136"/>
        <w:jc w:val="both"/>
        <w:rPr>
          <w:color w:val="000000"/>
        </w:rPr>
      </w:pPr>
      <w:r w:rsidRPr="003474AC">
        <w:rPr>
          <w:rFonts w:hint="cs"/>
          <w:color w:val="000000"/>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8913F2" w:rsidRPr="003474AC" w:rsidRDefault="008913F2" w:rsidP="00354A4B">
      <w:pPr>
        <w:numPr>
          <w:ilvl w:val="1"/>
          <w:numId w:val="18"/>
        </w:numPr>
        <w:ind w:left="2136"/>
        <w:jc w:val="both"/>
        <w:rPr>
          <w:color w:val="000000"/>
        </w:rPr>
      </w:pPr>
      <w:r w:rsidRPr="003474AC">
        <w:rPr>
          <w:rFonts w:hint="cs"/>
          <w:color w:val="000000"/>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w:t>
      </w:r>
      <w:r w:rsidRPr="003474AC">
        <w:rPr>
          <w:rFonts w:hint="cs"/>
          <w:color w:val="000000"/>
          <w:rtl/>
        </w:rPr>
        <w:lastRenderedPageBreak/>
        <w:t>דרישה, תביעה או טענה כלפי הממשלה, המשרדים או מי מטעמם על כל נזק ישיר או עקיף או הפסד כלשהו הנובעים מאי זמינות מרכז התמיכה ו/או מזמני התגובה בו.</w:t>
      </w:r>
    </w:p>
    <w:p w:rsidR="008913F2" w:rsidRPr="003474AC" w:rsidRDefault="008913F2" w:rsidP="00354A4B">
      <w:pPr>
        <w:numPr>
          <w:ilvl w:val="1"/>
          <w:numId w:val="18"/>
        </w:numPr>
        <w:ind w:left="2136"/>
        <w:jc w:val="both"/>
        <w:rPr>
          <w:color w:val="000000"/>
        </w:rPr>
      </w:pPr>
      <w:r w:rsidRPr="003474AC">
        <w:rPr>
          <w:rFonts w:hint="cs"/>
          <w:color w:val="000000"/>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8913F2" w:rsidRPr="003474AC" w:rsidRDefault="008913F2" w:rsidP="008913F2">
      <w:pPr>
        <w:ind w:left="720" w:right="708"/>
        <w:jc w:val="both"/>
        <w:rPr>
          <w:color w:val="000000"/>
        </w:rPr>
      </w:pPr>
    </w:p>
    <w:p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שימוש בהליכים חלופיים:</w:t>
      </w:r>
    </w:p>
    <w:p w:rsidR="008913F2" w:rsidRPr="003474AC" w:rsidRDefault="008913F2" w:rsidP="00354A4B">
      <w:pPr>
        <w:numPr>
          <w:ilvl w:val="1"/>
          <w:numId w:val="18"/>
        </w:numPr>
        <w:ind w:left="2136"/>
        <w:jc w:val="both"/>
        <w:rPr>
          <w:color w:val="000000"/>
        </w:rPr>
      </w:pPr>
      <w:r w:rsidRPr="003474AC">
        <w:rPr>
          <w:rFonts w:hint="cs"/>
          <w:color w:val="000000"/>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rsidR="008913F2" w:rsidRPr="003474AC" w:rsidRDefault="008913F2" w:rsidP="00354A4B">
      <w:pPr>
        <w:numPr>
          <w:ilvl w:val="1"/>
          <w:numId w:val="18"/>
        </w:numPr>
        <w:ind w:left="2136"/>
        <w:jc w:val="both"/>
        <w:rPr>
          <w:color w:val="000000"/>
        </w:rPr>
      </w:pPr>
      <w:r w:rsidRPr="003474AC">
        <w:rPr>
          <w:rFonts w:hint="cs"/>
          <w:color w:val="000000"/>
          <w:rtl/>
        </w:rPr>
        <w:t>בפורטל יכללו הזמנות רכש מסוגים מסוימים, כפי שייקבע מעת לעת ע"י הממשלה.</w:t>
      </w:r>
    </w:p>
    <w:p w:rsidR="008913F2" w:rsidRPr="003474AC" w:rsidRDefault="008913F2" w:rsidP="00354A4B">
      <w:pPr>
        <w:numPr>
          <w:ilvl w:val="1"/>
          <w:numId w:val="18"/>
        </w:numPr>
        <w:ind w:left="2136"/>
        <w:jc w:val="both"/>
        <w:rPr>
          <w:color w:val="000000"/>
        </w:rPr>
      </w:pPr>
      <w:r w:rsidRPr="003474AC">
        <w:rPr>
          <w:rFonts w:hint="cs"/>
          <w:color w:val="000000"/>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8913F2" w:rsidRPr="003474AC" w:rsidRDefault="008913F2" w:rsidP="00354A4B">
      <w:pPr>
        <w:numPr>
          <w:ilvl w:val="1"/>
          <w:numId w:val="18"/>
        </w:numPr>
        <w:ind w:left="2136"/>
        <w:rPr>
          <w:color w:val="000000"/>
        </w:rPr>
      </w:pPr>
      <w:r w:rsidRPr="003474AC">
        <w:rPr>
          <w:rFonts w:hint="cs"/>
          <w:color w:val="000000"/>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sidRPr="003474AC">
        <w:rPr>
          <w:rFonts w:hint="cs"/>
          <w:color w:val="000000"/>
          <w:rtl/>
        </w:rPr>
        <w:br/>
      </w:r>
    </w:p>
    <w:p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בעיות ביצועים, פונקציונליות חסרה או חלקית:</w:t>
      </w:r>
    </w:p>
    <w:p w:rsidR="008913F2" w:rsidRPr="003474AC" w:rsidRDefault="008913F2" w:rsidP="00354A4B">
      <w:pPr>
        <w:numPr>
          <w:ilvl w:val="1"/>
          <w:numId w:val="18"/>
        </w:numPr>
        <w:ind w:left="2136"/>
        <w:jc w:val="both"/>
        <w:rPr>
          <w:color w:val="000000"/>
        </w:rPr>
      </w:pPr>
      <w:r w:rsidRPr="003474AC">
        <w:rPr>
          <w:rFonts w:hint="cs"/>
          <w:color w:val="000000"/>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8913F2" w:rsidRPr="003474AC" w:rsidRDefault="008913F2" w:rsidP="00354A4B">
      <w:pPr>
        <w:numPr>
          <w:ilvl w:val="1"/>
          <w:numId w:val="18"/>
        </w:numPr>
        <w:ind w:left="2136"/>
        <w:jc w:val="both"/>
        <w:rPr>
          <w:color w:val="000000"/>
        </w:rPr>
      </w:pPr>
      <w:r w:rsidRPr="003474AC">
        <w:rPr>
          <w:rFonts w:hint="cs"/>
          <w:color w:val="000000"/>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8913F2" w:rsidRPr="003474AC" w:rsidRDefault="008913F2" w:rsidP="00354A4B">
      <w:pPr>
        <w:numPr>
          <w:ilvl w:val="1"/>
          <w:numId w:val="18"/>
        </w:numPr>
        <w:ind w:left="2136"/>
        <w:rPr>
          <w:color w:val="000000"/>
        </w:rPr>
      </w:pPr>
      <w:r w:rsidRPr="003474AC">
        <w:rPr>
          <w:rFonts w:hint="cs"/>
          <w:color w:val="000000"/>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sidRPr="003474AC">
        <w:rPr>
          <w:rFonts w:hint="cs"/>
          <w:color w:val="000000"/>
          <w:rtl/>
        </w:rPr>
        <w:br/>
      </w:r>
    </w:p>
    <w:p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שינויים חקיקתיים</w:t>
      </w:r>
    </w:p>
    <w:p w:rsidR="008913F2" w:rsidRPr="003474AC" w:rsidRDefault="008913F2" w:rsidP="00354A4B">
      <w:pPr>
        <w:numPr>
          <w:ilvl w:val="1"/>
          <w:numId w:val="18"/>
        </w:numPr>
        <w:ind w:left="2136"/>
        <w:jc w:val="both"/>
        <w:rPr>
          <w:color w:val="000000"/>
        </w:rPr>
      </w:pPr>
      <w:r w:rsidRPr="003474AC">
        <w:rPr>
          <w:rFonts w:hint="cs"/>
          <w:color w:val="000000"/>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8913F2" w:rsidRPr="003474AC" w:rsidRDefault="008913F2" w:rsidP="00354A4B">
      <w:pPr>
        <w:numPr>
          <w:ilvl w:val="1"/>
          <w:numId w:val="18"/>
        </w:numPr>
        <w:ind w:left="2136"/>
        <w:jc w:val="both"/>
        <w:rPr>
          <w:color w:val="000000"/>
        </w:rPr>
      </w:pPr>
      <w:r w:rsidRPr="003474AC">
        <w:rPr>
          <w:rFonts w:hint="cs"/>
          <w:color w:val="000000"/>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72" w:name="_Ref274770591"/>
      <w:r w:rsidRPr="003474AC">
        <w:rPr>
          <w:rFonts w:hint="cs"/>
          <w:color w:val="000000"/>
          <w:rtl/>
        </w:rPr>
        <w:tab/>
      </w:r>
      <w:r w:rsidRPr="003474AC">
        <w:rPr>
          <w:rFonts w:hint="cs"/>
          <w:color w:val="000000"/>
          <w:rtl/>
        </w:rPr>
        <w:br/>
      </w:r>
    </w:p>
    <w:p w:rsidR="008913F2" w:rsidRPr="003474AC" w:rsidRDefault="008913F2" w:rsidP="00354A4B">
      <w:pPr>
        <w:numPr>
          <w:ilvl w:val="0"/>
          <w:numId w:val="18"/>
        </w:numPr>
        <w:tabs>
          <w:tab w:val="num" w:pos="1690"/>
        </w:tabs>
        <w:ind w:left="1428"/>
        <w:jc w:val="both"/>
        <w:rPr>
          <w:b/>
          <w:bCs/>
          <w:color w:val="000000"/>
        </w:rPr>
      </w:pPr>
      <w:bookmarkStart w:id="73" w:name="_Ref386741549"/>
      <w:r w:rsidRPr="003474AC">
        <w:rPr>
          <w:rFonts w:hint="cs"/>
          <w:b/>
          <w:bCs/>
          <w:color w:val="000000"/>
          <w:rtl/>
        </w:rPr>
        <w:t>חבלה ומידע אסור</w:t>
      </w:r>
      <w:bookmarkEnd w:id="72"/>
      <w:bookmarkEnd w:id="73"/>
    </w:p>
    <w:p w:rsidR="008913F2" w:rsidRPr="003474AC" w:rsidRDefault="008913F2" w:rsidP="00354A4B">
      <w:pPr>
        <w:numPr>
          <w:ilvl w:val="1"/>
          <w:numId w:val="18"/>
        </w:numPr>
        <w:ind w:left="2136"/>
        <w:jc w:val="both"/>
        <w:rPr>
          <w:color w:val="000000"/>
          <w:rtl/>
        </w:rPr>
      </w:pPr>
      <w:r w:rsidRPr="003474AC">
        <w:rPr>
          <w:rFonts w:hint="cs"/>
          <w:color w:val="000000"/>
          <w:rtl/>
        </w:rPr>
        <w:t xml:space="preserve">המשתמש וכל נציגיו מתחייבים לא לגרום, לא לנסות לגרום ולא להניח לאחר לגרום לשינוי כלשהו במידע, ידיעה או נתון מכל סוג שהוא המצויים בפורטל הספקים </w:t>
      </w:r>
      <w:r w:rsidRPr="003474AC">
        <w:rPr>
          <w:rFonts w:hint="cs"/>
          <w:color w:val="000000"/>
          <w:rtl/>
        </w:rPr>
        <w:lastRenderedPageBreak/>
        <w:t>הממשלתי פרט לאישור קבלת הזמנות רכש, הגשת דיווחי ביצוע וחשבוניות ופעולות אחרות שהממשלה תאפשר לבצע באמצעות הפורטל, אם תאפשר.</w:t>
      </w:r>
    </w:p>
    <w:p w:rsidR="008913F2" w:rsidRPr="003474AC" w:rsidRDefault="008913F2" w:rsidP="00354A4B">
      <w:pPr>
        <w:numPr>
          <w:ilvl w:val="1"/>
          <w:numId w:val="18"/>
        </w:numPr>
        <w:ind w:left="2136"/>
        <w:jc w:val="both"/>
        <w:rPr>
          <w:color w:val="000000"/>
        </w:rPr>
      </w:pPr>
      <w:r w:rsidRPr="003474AC">
        <w:rPr>
          <w:rFonts w:hint="cs"/>
          <w:color w:val="000000"/>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8913F2" w:rsidRPr="003474AC" w:rsidRDefault="008913F2" w:rsidP="00354A4B">
      <w:pPr>
        <w:numPr>
          <w:ilvl w:val="1"/>
          <w:numId w:val="18"/>
        </w:numPr>
        <w:ind w:left="2136"/>
        <w:jc w:val="both"/>
        <w:rPr>
          <w:color w:val="000000"/>
          <w:rtl/>
        </w:rPr>
      </w:pPr>
      <w:r w:rsidRPr="003474AC">
        <w:rPr>
          <w:rFonts w:hint="cs"/>
          <w:color w:val="000000"/>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8913F2" w:rsidRPr="003474AC" w:rsidRDefault="008913F2" w:rsidP="00354A4B">
      <w:pPr>
        <w:numPr>
          <w:ilvl w:val="2"/>
          <w:numId w:val="18"/>
        </w:numPr>
        <w:ind w:left="2844"/>
        <w:jc w:val="both"/>
        <w:rPr>
          <w:color w:val="000000"/>
          <w:rtl/>
        </w:rPr>
      </w:pPr>
      <w:r w:rsidRPr="003474AC">
        <w:rPr>
          <w:rFonts w:hint="cs"/>
          <w:color w:val="000000"/>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8913F2" w:rsidRPr="003474AC" w:rsidRDefault="008913F2" w:rsidP="00354A4B">
      <w:pPr>
        <w:numPr>
          <w:ilvl w:val="2"/>
          <w:numId w:val="18"/>
        </w:numPr>
        <w:ind w:left="2844"/>
        <w:jc w:val="both"/>
        <w:rPr>
          <w:color w:val="000000"/>
          <w:rtl/>
        </w:rPr>
      </w:pPr>
      <w:r w:rsidRPr="003474AC">
        <w:rPr>
          <w:rFonts w:hint="cs"/>
          <w:color w:val="000000"/>
          <w:rtl/>
        </w:rPr>
        <w:t>להודיע מיד טלפונית וגם בכתב על האירוע לחברת הניהול.</w:t>
      </w:r>
    </w:p>
    <w:p w:rsidR="008913F2" w:rsidRPr="003474AC" w:rsidRDefault="008913F2" w:rsidP="00354A4B">
      <w:pPr>
        <w:numPr>
          <w:ilvl w:val="2"/>
          <w:numId w:val="18"/>
        </w:numPr>
        <w:ind w:left="2844"/>
        <w:jc w:val="both"/>
        <w:rPr>
          <w:color w:val="000000"/>
          <w:rtl/>
        </w:rPr>
      </w:pPr>
      <w:r w:rsidRPr="003474AC">
        <w:rPr>
          <w:rFonts w:hint="cs"/>
          <w:color w:val="000000"/>
          <w:rtl/>
        </w:rPr>
        <w:t>לא לעשות כל שימוש במידע אסור ולא לגלותו לאיש, למעט גילוי הדרוש לצורך פסקאות א. ו-ב. לעיל.</w:t>
      </w:r>
    </w:p>
    <w:p w:rsidR="008913F2" w:rsidRPr="003474AC" w:rsidRDefault="008913F2" w:rsidP="00354A4B">
      <w:pPr>
        <w:numPr>
          <w:ilvl w:val="1"/>
          <w:numId w:val="18"/>
        </w:numPr>
        <w:ind w:left="2136"/>
        <w:jc w:val="both"/>
        <w:rPr>
          <w:color w:val="000000"/>
        </w:rPr>
      </w:pPr>
      <w:r w:rsidRPr="003474AC">
        <w:rPr>
          <w:rFonts w:hint="cs"/>
          <w:color w:val="000000"/>
          <w:rtl/>
        </w:rPr>
        <w:t>המשתמש מתחייב לא להשתמש במידע בניגוד לדין.</w:t>
      </w:r>
    </w:p>
    <w:p w:rsidR="008913F2" w:rsidRPr="003474AC" w:rsidRDefault="008913F2" w:rsidP="00354A4B">
      <w:pPr>
        <w:numPr>
          <w:ilvl w:val="1"/>
          <w:numId w:val="18"/>
        </w:numPr>
        <w:ind w:left="2136"/>
        <w:jc w:val="both"/>
        <w:rPr>
          <w:color w:val="000000"/>
          <w:rtl/>
        </w:rPr>
      </w:pPr>
      <w:r w:rsidRPr="003474AC">
        <w:rPr>
          <w:rFonts w:hint="cs"/>
          <w:color w:val="000000"/>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rsidR="008913F2" w:rsidRPr="003474AC" w:rsidRDefault="008913F2" w:rsidP="00354A4B">
      <w:pPr>
        <w:numPr>
          <w:ilvl w:val="1"/>
          <w:numId w:val="18"/>
        </w:numPr>
        <w:ind w:left="2136"/>
        <w:jc w:val="both"/>
        <w:rPr>
          <w:color w:val="000000"/>
        </w:rPr>
      </w:pPr>
      <w:r w:rsidRPr="003474AC">
        <w:rPr>
          <w:rFonts w:hint="cs"/>
          <w:color w:val="000000"/>
          <w:rtl/>
        </w:rPr>
        <w:t>המשתמש אחראי לכך שכל נציג מורשה שלו ימלא את חובותיו לפי כתב ההתחייבות ולפי נספח זה וכן שהוא ימלא את כל הדרישות המוטלות על המשתמש בסעיף זה.</w:t>
      </w:r>
    </w:p>
    <w:p w:rsidR="008913F2" w:rsidRPr="003474AC" w:rsidRDefault="008913F2" w:rsidP="00354A4B">
      <w:pPr>
        <w:numPr>
          <w:ilvl w:val="1"/>
          <w:numId w:val="18"/>
        </w:numPr>
        <w:ind w:left="2136"/>
        <w:jc w:val="both"/>
        <w:rPr>
          <w:color w:val="000000"/>
          <w:rtl/>
        </w:rPr>
      </w:pPr>
      <w:r w:rsidRPr="003474AC">
        <w:rPr>
          <w:rFonts w:hint="cs"/>
          <w:color w:val="000000"/>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8913F2" w:rsidRPr="003474AC" w:rsidRDefault="008913F2" w:rsidP="00354A4B">
      <w:pPr>
        <w:numPr>
          <w:ilvl w:val="1"/>
          <w:numId w:val="18"/>
        </w:numPr>
        <w:ind w:left="2136"/>
        <w:jc w:val="both"/>
        <w:rPr>
          <w:color w:val="000000"/>
        </w:rPr>
      </w:pPr>
      <w:r w:rsidRPr="003474AC">
        <w:rPr>
          <w:rFonts w:hint="cs"/>
          <w:color w:val="000000"/>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rsidR="008913F2" w:rsidRPr="003474AC" w:rsidRDefault="008913F2" w:rsidP="00354A4B">
      <w:pPr>
        <w:numPr>
          <w:ilvl w:val="1"/>
          <w:numId w:val="18"/>
        </w:numPr>
        <w:ind w:left="2136"/>
        <w:jc w:val="both"/>
        <w:rPr>
          <w:color w:val="000000"/>
          <w:rtl/>
        </w:rPr>
      </w:pPr>
      <w:r w:rsidRPr="003474AC">
        <w:rPr>
          <w:rFonts w:hint="cs"/>
          <w:color w:val="000000"/>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8913F2" w:rsidRPr="003474AC" w:rsidRDefault="008913F2" w:rsidP="00354A4B">
      <w:pPr>
        <w:numPr>
          <w:ilvl w:val="1"/>
          <w:numId w:val="18"/>
        </w:numPr>
        <w:ind w:left="2136"/>
        <w:jc w:val="both"/>
        <w:rPr>
          <w:color w:val="000000"/>
          <w:rtl/>
        </w:rPr>
      </w:pPr>
      <w:r w:rsidRPr="003474AC">
        <w:rPr>
          <w:rFonts w:hint="cs"/>
          <w:color w:val="000000"/>
          <w:rtl/>
        </w:rPr>
        <w:t>הממשלה תהיה רשאית לבטל את ההרשאה לנציג מורשה של המשתמש מכל סיבה שהיא בתנאי שהממשלה תנמק את סיבת הביטול.</w:t>
      </w:r>
      <w:r w:rsidRPr="003474AC">
        <w:rPr>
          <w:rFonts w:hint="cs"/>
          <w:color w:val="000000"/>
          <w:rtl/>
        </w:rPr>
        <w:tab/>
      </w:r>
      <w:r w:rsidRPr="003474AC">
        <w:rPr>
          <w:rFonts w:hint="cs"/>
          <w:color w:val="000000"/>
          <w:rtl/>
        </w:rPr>
        <w:br/>
      </w:r>
    </w:p>
    <w:p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ניתוק המשתמש מפורטל הספקים הממשלתי</w:t>
      </w:r>
    </w:p>
    <w:p w:rsidR="008913F2" w:rsidRPr="003474AC" w:rsidRDefault="008913F2" w:rsidP="00354A4B">
      <w:pPr>
        <w:numPr>
          <w:ilvl w:val="1"/>
          <w:numId w:val="18"/>
        </w:numPr>
        <w:ind w:left="2136"/>
        <w:jc w:val="both"/>
        <w:rPr>
          <w:color w:val="000000"/>
        </w:rPr>
      </w:pPr>
      <w:r w:rsidRPr="003474AC">
        <w:rPr>
          <w:rFonts w:hint="cs"/>
          <w:color w:val="000000"/>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8913F2" w:rsidRPr="003474AC" w:rsidRDefault="008913F2" w:rsidP="00354A4B">
      <w:pPr>
        <w:numPr>
          <w:ilvl w:val="1"/>
          <w:numId w:val="18"/>
        </w:numPr>
        <w:ind w:left="2136" w:right="708"/>
        <w:jc w:val="both"/>
        <w:rPr>
          <w:color w:val="000000"/>
          <w:rtl/>
        </w:rPr>
      </w:pPr>
      <w:r w:rsidRPr="003474AC">
        <w:rPr>
          <w:rFonts w:hint="cs"/>
          <w:color w:val="000000"/>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3474AC">
        <w:rPr>
          <w:rFonts w:hint="cs"/>
          <w:color w:val="000000"/>
          <w:rtl/>
        </w:rPr>
        <w:fldChar w:fldCharType="begin"/>
      </w:r>
      <w:r w:rsidRPr="003474AC">
        <w:rPr>
          <w:rFonts w:hint="cs"/>
          <w:color w:val="000000"/>
          <w:rtl/>
        </w:rPr>
        <w:instrText xml:space="preserve"> </w:instrText>
      </w:r>
      <w:r w:rsidRPr="003474AC">
        <w:rPr>
          <w:color w:val="000000"/>
        </w:rPr>
        <w:instrText>REF</w:instrText>
      </w:r>
      <w:r w:rsidRPr="003474AC">
        <w:rPr>
          <w:rFonts w:hint="cs"/>
          <w:color w:val="000000"/>
          <w:rtl/>
        </w:rPr>
        <w:instrText xml:space="preserve"> _</w:instrText>
      </w:r>
      <w:r w:rsidRPr="003474AC">
        <w:rPr>
          <w:color w:val="000000"/>
        </w:rPr>
        <w:instrText>Ref386741549 \r \h</w:instrText>
      </w:r>
      <w:r w:rsidRPr="003474AC">
        <w:rPr>
          <w:rFonts w:hint="cs"/>
          <w:color w:val="000000"/>
          <w:rtl/>
        </w:rPr>
        <w:instrText xml:space="preserve">  \* </w:instrText>
      </w:r>
      <w:r w:rsidRPr="003474AC">
        <w:rPr>
          <w:color w:val="000000"/>
        </w:rPr>
        <w:instrText>MERGEFORMAT</w:instrText>
      </w:r>
      <w:r w:rsidRPr="003474AC">
        <w:rPr>
          <w:rFonts w:hint="cs"/>
          <w:color w:val="000000"/>
          <w:rtl/>
        </w:rPr>
        <w:instrText xml:space="preserve"> </w:instrText>
      </w:r>
      <w:r w:rsidRPr="003474AC">
        <w:rPr>
          <w:rFonts w:hint="cs"/>
          <w:color w:val="000000"/>
          <w:rtl/>
        </w:rPr>
      </w:r>
      <w:r w:rsidRPr="003474AC">
        <w:rPr>
          <w:rFonts w:hint="cs"/>
          <w:color w:val="000000"/>
          <w:rtl/>
        </w:rPr>
        <w:fldChar w:fldCharType="separate"/>
      </w:r>
      <w:r w:rsidR="006B3FAD">
        <w:rPr>
          <w:rFonts w:hint="eastAsia"/>
          <w:color w:val="000000"/>
          <w:cs/>
        </w:rPr>
        <w:t>‎</w:t>
      </w:r>
      <w:r w:rsidR="006B3FAD">
        <w:rPr>
          <w:color w:val="000000"/>
        </w:rPr>
        <w:t>14</w:t>
      </w:r>
      <w:r w:rsidRPr="003474AC">
        <w:rPr>
          <w:rFonts w:hint="cs"/>
          <w:color w:val="000000"/>
          <w:rtl/>
        </w:rPr>
        <w:fldChar w:fldCharType="end"/>
      </w:r>
      <w:r w:rsidRPr="003474AC">
        <w:rPr>
          <w:rFonts w:hint="cs"/>
          <w:color w:val="000000"/>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3474AC">
        <w:rPr>
          <w:rFonts w:hint="cs"/>
          <w:color w:val="000000"/>
          <w:rtl/>
        </w:rPr>
        <w:tab/>
      </w:r>
      <w:r w:rsidRPr="003474AC">
        <w:rPr>
          <w:rFonts w:hint="cs"/>
          <w:color w:val="000000"/>
          <w:rtl/>
        </w:rPr>
        <w:br/>
      </w:r>
    </w:p>
    <w:p w:rsidR="008913F2" w:rsidRPr="003474AC" w:rsidRDefault="008913F2" w:rsidP="008913F2">
      <w:pPr>
        <w:ind w:left="720"/>
        <w:jc w:val="center"/>
        <w:rPr>
          <w:color w:val="000000"/>
          <w:rtl/>
        </w:rPr>
      </w:pPr>
      <w:r w:rsidRPr="003474AC">
        <w:rPr>
          <w:rFonts w:hint="cs"/>
          <w:color w:val="000000"/>
          <w:rtl/>
        </w:rPr>
        <w:t>ולראיה באו הצדדים על החתום בתאריך הנקוב בראש נספח זה.</w:t>
      </w:r>
    </w:p>
    <w:p w:rsidR="008913F2" w:rsidRDefault="008913F2" w:rsidP="008913F2">
      <w:pPr>
        <w:ind w:left="720"/>
        <w:rPr>
          <w:b/>
          <w:bCs/>
          <w:color w:val="000000"/>
          <w:u w:val="single"/>
          <w:rtl/>
        </w:rPr>
      </w:pPr>
    </w:p>
    <w:p w:rsidR="00937FBB" w:rsidRDefault="00937FBB" w:rsidP="008913F2">
      <w:pPr>
        <w:ind w:left="720"/>
        <w:rPr>
          <w:b/>
          <w:bCs/>
          <w:color w:val="000000"/>
          <w:u w:val="single"/>
          <w:rtl/>
        </w:rPr>
      </w:pPr>
    </w:p>
    <w:p w:rsidR="00937FBB" w:rsidRDefault="00937FBB" w:rsidP="008913F2">
      <w:pPr>
        <w:ind w:left="720"/>
        <w:rPr>
          <w:b/>
          <w:bCs/>
          <w:color w:val="000000"/>
          <w:u w:val="single"/>
          <w:rtl/>
        </w:rPr>
      </w:pPr>
    </w:p>
    <w:p w:rsidR="00937FBB" w:rsidRPr="003474AC" w:rsidRDefault="00937FBB" w:rsidP="008913F2">
      <w:pPr>
        <w:ind w:left="720"/>
        <w:rPr>
          <w:b/>
          <w:bCs/>
          <w:color w:val="000000"/>
          <w:u w:val="single"/>
          <w:rtl/>
        </w:rPr>
      </w:pPr>
    </w:p>
    <w:p w:rsidR="008913F2" w:rsidRPr="003474AC" w:rsidRDefault="008913F2" w:rsidP="008913F2">
      <w:pPr>
        <w:ind w:left="720"/>
        <w:rPr>
          <w:b/>
          <w:bCs/>
          <w:color w:val="000000"/>
          <w:u w:val="single"/>
          <w:rtl/>
        </w:rPr>
      </w:pPr>
    </w:p>
    <w:p w:rsidR="008913F2" w:rsidRPr="003474AC" w:rsidRDefault="008913F2" w:rsidP="008913F2">
      <w:pPr>
        <w:ind w:left="720"/>
        <w:rPr>
          <w:b/>
          <w:bCs/>
          <w:color w:val="000000"/>
          <w:u w:val="single"/>
          <w:rtl/>
        </w:rPr>
      </w:pPr>
    </w:p>
    <w:p w:rsidR="008913F2" w:rsidRPr="003474AC" w:rsidRDefault="008913F2" w:rsidP="008913F2">
      <w:pPr>
        <w:ind w:left="720"/>
        <w:rPr>
          <w:b/>
          <w:bCs/>
          <w:color w:val="000000"/>
          <w:u w:val="single"/>
          <w:rtl/>
        </w:rPr>
      </w:pPr>
    </w:p>
    <w:p w:rsidR="008913F2" w:rsidRPr="003474AC" w:rsidRDefault="008913F2" w:rsidP="008913F2">
      <w:pPr>
        <w:ind w:left="720"/>
        <w:rPr>
          <w:b/>
          <w:bCs/>
          <w:color w:val="000000"/>
          <w:u w:val="single"/>
          <w:rtl/>
        </w:rPr>
      </w:pPr>
    </w:p>
    <w:p w:rsidR="008913F2" w:rsidRPr="003474AC" w:rsidRDefault="008913F2" w:rsidP="008913F2">
      <w:pPr>
        <w:ind w:left="720"/>
        <w:rPr>
          <w:b/>
          <w:bCs/>
          <w:color w:val="000000"/>
          <w:u w:val="single"/>
          <w:rtl/>
        </w:rPr>
      </w:pPr>
      <w:r w:rsidRPr="003474AC">
        <w:rPr>
          <w:rFonts w:hint="cs"/>
          <w:b/>
          <w:bCs/>
          <w:color w:val="000000"/>
          <w:u w:val="single"/>
          <w:rtl/>
        </w:rPr>
        <w:lastRenderedPageBreak/>
        <w:t>חתימות המשרד</w:t>
      </w:r>
    </w:p>
    <w:p w:rsidR="008913F2" w:rsidRPr="003474AC" w:rsidRDefault="008913F2" w:rsidP="008913F2">
      <w:pPr>
        <w:ind w:left="720"/>
        <w:rPr>
          <w:b/>
          <w:bCs/>
          <w:color w:val="000000"/>
          <w:u w:val="single"/>
          <w:rtl/>
        </w:rPr>
      </w:pPr>
    </w:p>
    <w:p w:rsidR="008913F2" w:rsidRPr="003474AC" w:rsidRDefault="008913F2" w:rsidP="008913F2">
      <w:pPr>
        <w:ind w:left="720"/>
        <w:rPr>
          <w:b/>
          <w:bCs/>
          <w:color w:val="000000"/>
          <w:u w:val="single"/>
          <w:rtl/>
        </w:rPr>
      </w:pPr>
    </w:p>
    <w:p w:rsidR="008913F2" w:rsidRPr="003474AC" w:rsidRDefault="008913F2" w:rsidP="008913F2">
      <w:pPr>
        <w:ind w:left="720"/>
        <w:rPr>
          <w:color w:val="000000"/>
          <w:rtl/>
        </w:rPr>
      </w:pPr>
    </w:p>
    <w:p w:rsidR="008913F2" w:rsidRPr="003474AC" w:rsidRDefault="008913F2" w:rsidP="008913F2">
      <w:pPr>
        <w:ind w:left="720"/>
        <w:rPr>
          <w:color w:val="000000"/>
          <w:rtl/>
        </w:rPr>
      </w:pPr>
      <w:r w:rsidRPr="003474AC">
        <w:rPr>
          <w:rFonts w:hint="cs"/>
          <w:color w:val="000000"/>
          <w:rtl/>
        </w:rPr>
        <w:t>שם ______________________________________</w:t>
      </w:r>
      <w:r w:rsidR="003445D0">
        <w:rPr>
          <w:rFonts w:hint="cs"/>
          <w:color w:val="000000"/>
          <w:rtl/>
        </w:rPr>
        <w:t xml:space="preserve"> </w:t>
      </w:r>
      <w:r w:rsidRPr="003474AC">
        <w:rPr>
          <w:rFonts w:hint="cs"/>
          <w:color w:val="000000"/>
          <w:rtl/>
        </w:rPr>
        <w:t>חתימה ___________________________</w:t>
      </w:r>
    </w:p>
    <w:p w:rsidR="008913F2" w:rsidRPr="003474AC" w:rsidRDefault="008913F2" w:rsidP="008913F2">
      <w:pPr>
        <w:ind w:left="720"/>
        <w:rPr>
          <w:color w:val="000000"/>
          <w:rtl/>
        </w:rPr>
      </w:pPr>
    </w:p>
    <w:p w:rsidR="008913F2" w:rsidRPr="003474AC" w:rsidRDefault="008913F2" w:rsidP="008913F2">
      <w:pPr>
        <w:ind w:left="720"/>
        <w:rPr>
          <w:color w:val="000000"/>
          <w:rtl/>
        </w:rPr>
      </w:pPr>
    </w:p>
    <w:p w:rsidR="008913F2" w:rsidRPr="003474AC" w:rsidRDefault="008913F2" w:rsidP="008913F2">
      <w:pPr>
        <w:ind w:left="720"/>
        <w:rPr>
          <w:color w:val="000000"/>
          <w:rtl/>
        </w:rPr>
      </w:pPr>
      <w:r w:rsidRPr="003474AC">
        <w:rPr>
          <w:rFonts w:hint="cs"/>
          <w:color w:val="000000"/>
          <w:rtl/>
        </w:rPr>
        <w:t xml:space="preserve"> </w:t>
      </w:r>
    </w:p>
    <w:p w:rsidR="008913F2" w:rsidRPr="003474AC" w:rsidRDefault="008913F2" w:rsidP="008913F2">
      <w:pPr>
        <w:ind w:left="720"/>
        <w:rPr>
          <w:color w:val="000000"/>
          <w:rtl/>
        </w:rPr>
      </w:pPr>
      <w:r w:rsidRPr="003474AC">
        <w:rPr>
          <w:rFonts w:hint="cs"/>
          <w:color w:val="000000"/>
          <w:rtl/>
        </w:rPr>
        <w:t>שם</w:t>
      </w:r>
      <w:r w:rsidR="003445D0">
        <w:rPr>
          <w:rFonts w:hint="cs"/>
          <w:color w:val="000000"/>
          <w:rtl/>
        </w:rPr>
        <w:t xml:space="preserve"> </w:t>
      </w:r>
      <w:r w:rsidRPr="003474AC">
        <w:rPr>
          <w:rFonts w:hint="cs"/>
          <w:color w:val="000000"/>
          <w:rtl/>
        </w:rPr>
        <w:t>_____________________________________ חתימה_____________________________</w:t>
      </w:r>
    </w:p>
    <w:p w:rsidR="008913F2" w:rsidRPr="003474AC" w:rsidRDefault="008913F2" w:rsidP="008913F2">
      <w:pPr>
        <w:ind w:left="720"/>
        <w:rPr>
          <w:color w:val="000000"/>
          <w:rtl/>
        </w:rPr>
      </w:pPr>
    </w:p>
    <w:p w:rsidR="008913F2" w:rsidRPr="003474AC" w:rsidRDefault="008913F2" w:rsidP="008913F2">
      <w:pPr>
        <w:ind w:left="720"/>
        <w:rPr>
          <w:color w:val="000000"/>
          <w:rtl/>
        </w:rPr>
      </w:pPr>
    </w:p>
    <w:p w:rsidR="008913F2" w:rsidRPr="003474AC" w:rsidRDefault="008913F2" w:rsidP="008913F2">
      <w:pPr>
        <w:ind w:left="720"/>
        <w:rPr>
          <w:color w:val="000000"/>
          <w:rtl/>
        </w:rPr>
      </w:pPr>
    </w:p>
    <w:p w:rsidR="008913F2" w:rsidRPr="003474AC" w:rsidRDefault="008913F2" w:rsidP="008913F2">
      <w:pPr>
        <w:ind w:left="720"/>
        <w:rPr>
          <w:color w:val="000000"/>
          <w:rtl/>
        </w:rPr>
      </w:pPr>
    </w:p>
    <w:p w:rsidR="008913F2" w:rsidRPr="003474AC" w:rsidRDefault="008913F2" w:rsidP="008913F2">
      <w:pPr>
        <w:ind w:left="720"/>
        <w:rPr>
          <w:b/>
          <w:bCs/>
          <w:color w:val="000000"/>
          <w:u w:val="single"/>
          <w:rtl/>
        </w:rPr>
      </w:pPr>
      <w:r w:rsidRPr="003474AC">
        <w:rPr>
          <w:rFonts w:hint="cs"/>
          <w:b/>
          <w:bCs/>
          <w:color w:val="000000"/>
          <w:u w:val="single"/>
          <w:rtl/>
        </w:rPr>
        <w:t>חתימות המשתמש</w:t>
      </w:r>
    </w:p>
    <w:p w:rsidR="008913F2" w:rsidRPr="003474AC" w:rsidRDefault="008913F2" w:rsidP="008913F2">
      <w:pPr>
        <w:ind w:left="720"/>
        <w:rPr>
          <w:b/>
          <w:bCs/>
          <w:color w:val="000000"/>
          <w:u w:val="single"/>
          <w:rtl/>
        </w:rPr>
      </w:pPr>
    </w:p>
    <w:p w:rsidR="008913F2" w:rsidRPr="003474AC" w:rsidRDefault="008913F2" w:rsidP="008913F2">
      <w:pPr>
        <w:ind w:left="720"/>
        <w:rPr>
          <w:b/>
          <w:bCs/>
          <w:color w:val="000000"/>
          <w:u w:val="single"/>
          <w:rtl/>
        </w:rPr>
      </w:pPr>
    </w:p>
    <w:p w:rsidR="008913F2" w:rsidRPr="003474AC" w:rsidRDefault="008913F2" w:rsidP="008913F2">
      <w:pPr>
        <w:ind w:left="720"/>
        <w:rPr>
          <w:b/>
          <w:bCs/>
          <w:color w:val="000000"/>
          <w:u w:val="single"/>
          <w:rtl/>
        </w:rPr>
      </w:pPr>
    </w:p>
    <w:p w:rsidR="008913F2" w:rsidRPr="003474AC" w:rsidRDefault="008913F2" w:rsidP="008913F2">
      <w:pPr>
        <w:ind w:left="720"/>
        <w:rPr>
          <w:color w:val="000000"/>
          <w:rtl/>
        </w:rPr>
      </w:pPr>
      <w:r w:rsidRPr="003474AC">
        <w:rPr>
          <w:rFonts w:hint="cs"/>
          <w:color w:val="000000"/>
          <w:rtl/>
        </w:rPr>
        <w:t>שם _________________________________חתימה_______________________________</w:t>
      </w:r>
    </w:p>
    <w:p w:rsidR="008913F2" w:rsidRPr="003474AC" w:rsidRDefault="008913F2" w:rsidP="008913F2">
      <w:pPr>
        <w:ind w:left="720"/>
        <w:rPr>
          <w:color w:val="000000"/>
          <w:rtl/>
        </w:rPr>
      </w:pPr>
    </w:p>
    <w:p w:rsidR="008913F2" w:rsidRPr="003474AC" w:rsidRDefault="008913F2" w:rsidP="008913F2">
      <w:pPr>
        <w:ind w:left="720"/>
        <w:rPr>
          <w:color w:val="000000"/>
          <w:rtl/>
        </w:rPr>
      </w:pPr>
    </w:p>
    <w:p w:rsidR="008913F2" w:rsidRPr="003474AC" w:rsidRDefault="008913F2" w:rsidP="008913F2">
      <w:pPr>
        <w:ind w:left="720"/>
        <w:rPr>
          <w:color w:val="000000"/>
          <w:rtl/>
        </w:rPr>
      </w:pPr>
      <w:r w:rsidRPr="003474AC">
        <w:rPr>
          <w:rFonts w:hint="cs"/>
          <w:color w:val="000000"/>
          <w:rtl/>
        </w:rPr>
        <w:t>שם</w:t>
      </w:r>
      <w:r w:rsidR="003445D0">
        <w:rPr>
          <w:rFonts w:hint="cs"/>
          <w:color w:val="000000"/>
          <w:rtl/>
        </w:rPr>
        <w:t xml:space="preserve"> </w:t>
      </w:r>
      <w:r w:rsidRPr="003474AC">
        <w:rPr>
          <w:rFonts w:hint="cs"/>
          <w:color w:val="000000"/>
          <w:rtl/>
        </w:rPr>
        <w:t>_________________________________ חתימה</w:t>
      </w:r>
      <w:r w:rsidR="003445D0">
        <w:rPr>
          <w:rFonts w:hint="cs"/>
          <w:color w:val="000000"/>
          <w:rtl/>
        </w:rPr>
        <w:t xml:space="preserve"> </w:t>
      </w:r>
      <w:r w:rsidRPr="003474AC">
        <w:rPr>
          <w:rFonts w:hint="cs"/>
          <w:color w:val="000000"/>
          <w:rtl/>
        </w:rPr>
        <w:t>______________________________</w:t>
      </w:r>
    </w:p>
    <w:p w:rsidR="008913F2" w:rsidRPr="003474AC" w:rsidRDefault="008913F2" w:rsidP="008913F2">
      <w:pPr>
        <w:spacing w:line="360" w:lineRule="auto"/>
        <w:ind w:left="720"/>
        <w:jc w:val="both"/>
        <w:rPr>
          <w:color w:val="000000"/>
        </w:rPr>
      </w:pPr>
    </w:p>
    <w:p w:rsidR="008913F2" w:rsidRPr="003D1EEC" w:rsidRDefault="008913F2" w:rsidP="008913F2">
      <w:pPr>
        <w:spacing w:line="360" w:lineRule="auto"/>
        <w:ind w:left="720"/>
        <w:jc w:val="center"/>
        <w:rPr>
          <w:b/>
          <w:bCs/>
          <w:color w:val="000000"/>
          <w:u w:val="single"/>
          <w:rtl/>
        </w:rPr>
      </w:pPr>
    </w:p>
    <w:p w:rsidR="008913F2" w:rsidRPr="007F29C9" w:rsidRDefault="008913F2" w:rsidP="007F29C9">
      <w:pPr>
        <w:pStyle w:val="Normal2"/>
        <w:spacing w:before="0" w:line="360" w:lineRule="auto"/>
        <w:ind w:left="360" w:right="0"/>
        <w:jc w:val="center"/>
        <w:rPr>
          <w:rFonts w:ascii="Times New (W1)" w:eastAsia="Times New Roman" w:hAnsi="Times New (W1)"/>
          <w:b/>
          <w:bCs/>
          <w:smallCaps w:val="0"/>
          <w:sz w:val="24"/>
          <w:u w:val="single"/>
          <w:rtl/>
        </w:rPr>
      </w:pPr>
    </w:p>
    <w:p w:rsidR="00777236" w:rsidRPr="007D2C74" w:rsidRDefault="00777236" w:rsidP="00777236">
      <w:pPr>
        <w:tabs>
          <w:tab w:val="left" w:pos="499"/>
          <w:tab w:val="left" w:pos="1066"/>
        </w:tabs>
        <w:spacing w:line="360" w:lineRule="auto"/>
        <w:ind w:left="4961"/>
        <w:rPr>
          <w:b/>
          <w:bCs/>
          <w:sz w:val="44"/>
          <w:szCs w:val="44"/>
          <w:rtl/>
        </w:rPr>
      </w:pPr>
    </w:p>
    <w:p w:rsidR="003A7D84" w:rsidRPr="00D44E6C" w:rsidRDefault="005B4ECD" w:rsidP="002F0B62">
      <w:pPr>
        <w:pStyle w:val="1e"/>
        <w:rPr>
          <w:b w:val="0"/>
          <w:bCs w:val="0"/>
          <w:rtl/>
        </w:rPr>
      </w:pPr>
      <w:r>
        <w:rPr>
          <w:b w:val="0"/>
          <w:bCs w:val="0"/>
          <w:sz w:val="28"/>
          <w:szCs w:val="28"/>
          <w:u w:val="single"/>
          <w:rtl/>
        </w:rPr>
        <w:br w:type="page"/>
      </w:r>
      <w:bookmarkStart w:id="74" w:name="_Toc2498305"/>
      <w:r w:rsidR="003B09B8">
        <w:rPr>
          <w:rFonts w:hint="cs"/>
          <w:b w:val="0"/>
          <w:bCs w:val="0"/>
          <w:rtl/>
        </w:rPr>
        <w:lastRenderedPageBreak/>
        <w:t xml:space="preserve">פרק 3- </w:t>
      </w:r>
      <w:r w:rsidR="00730CE2">
        <w:rPr>
          <w:rFonts w:hint="eastAsia"/>
          <w:b w:val="0"/>
          <w:bCs w:val="0"/>
          <w:rtl/>
        </w:rPr>
        <w:t>נספח ד</w:t>
      </w:r>
      <w:r w:rsidR="00730CE2">
        <w:rPr>
          <w:b w:val="0"/>
          <w:bCs w:val="0"/>
          <w:rtl/>
        </w:rPr>
        <w:t>'</w:t>
      </w:r>
      <w:r w:rsidR="00584F24">
        <w:rPr>
          <w:rFonts w:hint="cs"/>
          <w:rtl/>
        </w:rPr>
        <w:t xml:space="preserve"> </w:t>
      </w:r>
      <w:r w:rsidR="00584F24">
        <w:rPr>
          <w:rtl/>
        </w:rPr>
        <w:t>–</w:t>
      </w:r>
      <w:r w:rsidR="00584F24">
        <w:rPr>
          <w:rFonts w:hint="cs"/>
          <w:rtl/>
        </w:rPr>
        <w:t xml:space="preserve"> חוברת הצעה למכרז </w:t>
      </w:r>
      <w:bookmarkEnd w:id="74"/>
      <w:r w:rsidR="00292555">
        <w:t>18-2020</w:t>
      </w:r>
    </w:p>
    <w:p w:rsidR="00125961" w:rsidRDefault="00125961" w:rsidP="00125961">
      <w:pPr>
        <w:spacing w:line="360" w:lineRule="auto"/>
        <w:jc w:val="both"/>
        <w:rPr>
          <w:b/>
          <w:bCs/>
          <w:color w:val="000000"/>
          <w:sz w:val="28"/>
          <w:szCs w:val="28"/>
          <w:rtl/>
        </w:rPr>
      </w:pPr>
    </w:p>
    <w:p w:rsidR="00125961" w:rsidRDefault="00125961" w:rsidP="002F0B62">
      <w:pPr>
        <w:spacing w:line="360" w:lineRule="auto"/>
        <w:jc w:val="center"/>
        <w:rPr>
          <w:b/>
          <w:bCs/>
          <w:color w:val="000000"/>
          <w:sz w:val="28"/>
          <w:szCs w:val="28"/>
          <w:rtl/>
        </w:rPr>
      </w:pPr>
      <w:r>
        <w:rPr>
          <w:rFonts w:hint="cs"/>
          <w:b/>
          <w:bCs/>
          <w:color w:val="000000"/>
          <w:sz w:val="28"/>
          <w:szCs w:val="28"/>
          <w:rtl/>
        </w:rPr>
        <w:t xml:space="preserve">טופס הגשת הצעה למכרז מס' </w:t>
      </w:r>
      <w:r w:rsidR="00292555">
        <w:rPr>
          <w:b/>
          <w:bCs/>
          <w:color w:val="000000"/>
          <w:sz w:val="28"/>
          <w:szCs w:val="28"/>
        </w:rPr>
        <w:t>18-2020</w:t>
      </w:r>
    </w:p>
    <w:p w:rsidR="00125961" w:rsidRPr="007D2C74" w:rsidRDefault="00125961" w:rsidP="00125961">
      <w:pPr>
        <w:spacing w:line="360" w:lineRule="auto"/>
        <w:jc w:val="both"/>
        <w:rPr>
          <w:b/>
          <w:bCs/>
          <w:color w:val="000000"/>
          <w:sz w:val="28"/>
          <w:szCs w:val="28"/>
          <w:rtl/>
        </w:rPr>
      </w:pPr>
      <w:r w:rsidRPr="007D2C74">
        <w:rPr>
          <w:rFonts w:hint="cs"/>
          <w:b/>
          <w:bCs/>
          <w:color w:val="000000"/>
          <w:sz w:val="28"/>
          <w:szCs w:val="28"/>
          <w:rtl/>
        </w:rPr>
        <w:t>לכבוד משרד המשפטים</w:t>
      </w:r>
    </w:p>
    <w:p w:rsidR="00125961" w:rsidRPr="007D2C74" w:rsidRDefault="00125961" w:rsidP="00F40C83">
      <w:pPr>
        <w:numPr>
          <w:ilvl w:val="0"/>
          <w:numId w:val="4"/>
        </w:numPr>
        <w:spacing w:line="360" w:lineRule="auto"/>
        <w:jc w:val="both"/>
        <w:rPr>
          <w:color w:val="000000"/>
        </w:rPr>
      </w:pPr>
      <w:r w:rsidRPr="007D2C74">
        <w:rPr>
          <w:rFonts w:hint="cs"/>
          <w:color w:val="000000"/>
          <w:rtl/>
        </w:rPr>
        <w:t xml:space="preserve">אנו _______________________________מגישים בזאת את הצעתנו </w:t>
      </w:r>
      <w:r>
        <w:rPr>
          <w:rFonts w:hint="cs"/>
          <w:color w:val="000000"/>
          <w:rtl/>
        </w:rPr>
        <w:t>למכרז שבנדון</w:t>
      </w:r>
      <w:r w:rsidRPr="007D2C74">
        <w:rPr>
          <w:rFonts w:hint="cs"/>
          <w:color w:val="000000"/>
          <w:rtl/>
        </w:rPr>
        <w:t xml:space="preserve">. הצעתנו תקפה למשך </w:t>
      </w:r>
      <w:r w:rsidR="00F40C83">
        <w:rPr>
          <w:rFonts w:hint="cs"/>
          <w:color w:val="000000"/>
          <w:rtl/>
        </w:rPr>
        <w:t>90</w:t>
      </w:r>
      <w:r w:rsidRPr="007D2C74">
        <w:rPr>
          <w:rFonts w:hint="cs"/>
          <w:color w:val="000000"/>
          <w:rtl/>
        </w:rPr>
        <w:t xml:space="preserve"> יום מהמועד האחרון הנקוב למסירת ההצעות.</w:t>
      </w:r>
    </w:p>
    <w:p w:rsidR="00125961" w:rsidRPr="007D2C74" w:rsidRDefault="00125961" w:rsidP="00125961">
      <w:pPr>
        <w:numPr>
          <w:ilvl w:val="0"/>
          <w:numId w:val="4"/>
        </w:numPr>
        <w:spacing w:line="360" w:lineRule="auto"/>
        <w:jc w:val="both"/>
        <w:rPr>
          <w:b/>
          <w:bCs/>
          <w:color w:val="000000"/>
          <w:u w:val="single"/>
        </w:rPr>
      </w:pPr>
      <w:r w:rsidRPr="007D2C74">
        <w:rPr>
          <w:rFonts w:hint="cs"/>
          <w:b/>
          <w:bCs/>
          <w:color w:val="000000"/>
          <w:u w:val="single"/>
          <w:rtl/>
        </w:rPr>
        <w:t>פרטי המציע:</w:t>
      </w:r>
    </w:p>
    <w:p w:rsidR="00125961" w:rsidRPr="007D2C74" w:rsidRDefault="00125961" w:rsidP="00125961">
      <w:pPr>
        <w:numPr>
          <w:ilvl w:val="1"/>
          <w:numId w:val="4"/>
        </w:numPr>
        <w:spacing w:line="360" w:lineRule="auto"/>
        <w:jc w:val="both"/>
        <w:rPr>
          <w:color w:val="000000"/>
        </w:rPr>
      </w:pPr>
      <w:r w:rsidRPr="007D2C74">
        <w:rPr>
          <w:rFonts w:hint="cs"/>
          <w:color w:val="000000"/>
          <w:rtl/>
        </w:rPr>
        <w:t>שם המציע __________________________</w:t>
      </w:r>
    </w:p>
    <w:p w:rsidR="00125961" w:rsidRPr="007D2C74" w:rsidRDefault="00125961" w:rsidP="00125961">
      <w:pPr>
        <w:numPr>
          <w:ilvl w:val="1"/>
          <w:numId w:val="4"/>
        </w:numPr>
        <w:spacing w:line="360" w:lineRule="auto"/>
        <w:jc w:val="both"/>
        <w:rPr>
          <w:color w:val="000000"/>
        </w:rPr>
      </w:pPr>
      <w:r w:rsidRPr="007D2C74">
        <w:rPr>
          <w:rFonts w:hint="cs"/>
          <w:color w:val="000000"/>
          <w:rtl/>
        </w:rPr>
        <w:t>סוג התאגיד_________________________</w:t>
      </w:r>
    </w:p>
    <w:p w:rsidR="00125961" w:rsidRPr="007D2C74" w:rsidRDefault="00125961" w:rsidP="00125961">
      <w:pPr>
        <w:numPr>
          <w:ilvl w:val="1"/>
          <w:numId w:val="4"/>
        </w:numPr>
        <w:spacing w:line="360" w:lineRule="auto"/>
        <w:jc w:val="both"/>
        <w:rPr>
          <w:color w:val="000000"/>
        </w:rPr>
      </w:pPr>
      <w:r w:rsidRPr="007D2C74">
        <w:rPr>
          <w:rFonts w:hint="cs"/>
          <w:color w:val="000000"/>
          <w:rtl/>
        </w:rPr>
        <w:t>ת.ז. או מס' ח.פ.______________________</w:t>
      </w:r>
    </w:p>
    <w:p w:rsidR="00125961" w:rsidRPr="007D2C74" w:rsidRDefault="00125961" w:rsidP="00125961">
      <w:pPr>
        <w:numPr>
          <w:ilvl w:val="1"/>
          <w:numId w:val="4"/>
        </w:numPr>
        <w:spacing w:line="360" w:lineRule="auto"/>
        <w:jc w:val="both"/>
        <w:rPr>
          <w:color w:val="000000"/>
        </w:rPr>
      </w:pPr>
      <w:r w:rsidRPr="007D2C74">
        <w:rPr>
          <w:rFonts w:hint="cs"/>
          <w:color w:val="000000"/>
          <w:rtl/>
        </w:rPr>
        <w:t>תאריך רישום_____________________</w:t>
      </w:r>
    </w:p>
    <w:p w:rsidR="00125961" w:rsidRDefault="00125961" w:rsidP="00125961">
      <w:pPr>
        <w:numPr>
          <w:ilvl w:val="1"/>
          <w:numId w:val="4"/>
        </w:numPr>
        <w:spacing w:line="360" w:lineRule="auto"/>
        <w:jc w:val="both"/>
        <w:rPr>
          <w:color w:val="000000"/>
        </w:rPr>
      </w:pPr>
      <w:r w:rsidRPr="007D2C74">
        <w:rPr>
          <w:rFonts w:hint="cs"/>
          <w:color w:val="000000"/>
          <w:rtl/>
        </w:rPr>
        <w:t>כתובת:_____________________________________________________</w:t>
      </w:r>
    </w:p>
    <w:p w:rsidR="00125961" w:rsidRPr="00125961" w:rsidRDefault="00125961" w:rsidP="00125961">
      <w:pPr>
        <w:numPr>
          <w:ilvl w:val="0"/>
          <w:numId w:val="4"/>
        </w:numPr>
        <w:spacing w:line="360" w:lineRule="auto"/>
        <w:rPr>
          <w:b/>
          <w:bCs/>
          <w:color w:val="000000"/>
          <w:u w:val="single"/>
          <w:rtl/>
        </w:rPr>
      </w:pPr>
      <w:r w:rsidRPr="00125961">
        <w:rPr>
          <w:b/>
          <w:bCs/>
          <w:color w:val="000000"/>
          <w:u w:val="single"/>
          <w:rtl/>
        </w:rPr>
        <w:t>שם איש הקשר למכרז זה</w:t>
      </w:r>
      <w:r w:rsidRPr="00125961">
        <w:rPr>
          <w:rFonts w:hint="cs"/>
          <w:b/>
          <w:bCs/>
          <w:color w:val="000000"/>
          <w:u w:val="single"/>
          <w:rtl/>
        </w:rPr>
        <w:t xml:space="preserve"> ופרטי ההתקשרות עמו </w:t>
      </w:r>
    </w:p>
    <w:p w:rsidR="00125961" w:rsidRPr="007D2C74" w:rsidRDefault="00125961" w:rsidP="00125961">
      <w:pPr>
        <w:numPr>
          <w:ilvl w:val="1"/>
          <w:numId w:val="4"/>
        </w:numPr>
        <w:spacing w:line="360" w:lineRule="auto"/>
        <w:jc w:val="both"/>
        <w:rPr>
          <w:color w:val="000000"/>
        </w:rPr>
      </w:pPr>
      <w:r w:rsidRPr="007D2C74">
        <w:rPr>
          <w:rFonts w:hint="cs"/>
          <w:color w:val="000000"/>
          <w:rtl/>
        </w:rPr>
        <w:t>טלפון:__________________</w:t>
      </w:r>
    </w:p>
    <w:p w:rsidR="00125961" w:rsidRPr="007D2C74" w:rsidRDefault="00125961" w:rsidP="00125961">
      <w:pPr>
        <w:numPr>
          <w:ilvl w:val="1"/>
          <w:numId w:val="4"/>
        </w:numPr>
        <w:spacing w:line="360" w:lineRule="auto"/>
        <w:jc w:val="both"/>
        <w:rPr>
          <w:color w:val="000000"/>
        </w:rPr>
      </w:pPr>
      <w:r w:rsidRPr="007D2C74">
        <w:rPr>
          <w:rFonts w:hint="cs"/>
          <w:color w:val="000000"/>
          <w:rtl/>
        </w:rPr>
        <w:t>טלפון נייד:___________________</w:t>
      </w:r>
    </w:p>
    <w:p w:rsidR="00125961" w:rsidRPr="007D2C74" w:rsidRDefault="00125961" w:rsidP="00125961">
      <w:pPr>
        <w:numPr>
          <w:ilvl w:val="1"/>
          <w:numId w:val="4"/>
        </w:numPr>
        <w:spacing w:line="360" w:lineRule="auto"/>
        <w:jc w:val="both"/>
        <w:rPr>
          <w:color w:val="000000"/>
        </w:rPr>
      </w:pPr>
      <w:r w:rsidRPr="007D2C74">
        <w:rPr>
          <w:rFonts w:hint="cs"/>
          <w:color w:val="000000"/>
          <w:rtl/>
        </w:rPr>
        <w:t>מס' פקס:___________________</w:t>
      </w:r>
    </w:p>
    <w:p w:rsidR="00125961" w:rsidRPr="007D2C74" w:rsidRDefault="00125961" w:rsidP="00125961">
      <w:pPr>
        <w:numPr>
          <w:ilvl w:val="1"/>
          <w:numId w:val="4"/>
        </w:numPr>
        <w:spacing w:line="360" w:lineRule="auto"/>
        <w:jc w:val="both"/>
        <w:rPr>
          <w:color w:val="000000"/>
        </w:rPr>
      </w:pPr>
      <w:r w:rsidRPr="007D2C74">
        <w:rPr>
          <w:rFonts w:hint="cs"/>
          <w:color w:val="000000"/>
          <w:rtl/>
        </w:rPr>
        <w:t>כתובת דואר אלקטרוני:_____________________________________</w:t>
      </w:r>
    </w:p>
    <w:p w:rsidR="00125961" w:rsidRDefault="00125961" w:rsidP="00125961">
      <w:pPr>
        <w:ind w:left="397"/>
        <w:jc w:val="both"/>
        <w:rPr>
          <w:color w:val="000000"/>
          <w:sz w:val="20"/>
          <w:szCs w:val="20"/>
          <w:rtl/>
        </w:rPr>
      </w:pPr>
    </w:p>
    <w:p w:rsidR="00125961" w:rsidRDefault="00125961" w:rsidP="00125961">
      <w:pPr>
        <w:ind w:left="397"/>
        <w:jc w:val="both"/>
        <w:rPr>
          <w:color w:val="000000"/>
          <w:sz w:val="20"/>
          <w:szCs w:val="20"/>
          <w:rtl/>
        </w:rPr>
      </w:pPr>
    </w:p>
    <w:p w:rsidR="00125961" w:rsidRDefault="00125961" w:rsidP="00125961">
      <w:pPr>
        <w:ind w:left="397"/>
        <w:jc w:val="both"/>
        <w:rPr>
          <w:color w:val="000000"/>
          <w:sz w:val="20"/>
          <w:szCs w:val="20"/>
          <w:rtl/>
        </w:rPr>
      </w:pPr>
    </w:p>
    <w:p w:rsidR="00125961" w:rsidRDefault="00125961" w:rsidP="00125961">
      <w:pPr>
        <w:ind w:left="397"/>
        <w:jc w:val="both"/>
        <w:rPr>
          <w:color w:val="000000"/>
          <w:sz w:val="20"/>
          <w:szCs w:val="20"/>
          <w:rtl/>
        </w:rPr>
      </w:pPr>
    </w:p>
    <w:p w:rsidR="00125961" w:rsidRPr="007D2C74" w:rsidRDefault="00125961" w:rsidP="00125961">
      <w:pPr>
        <w:ind w:left="397"/>
        <w:jc w:val="both"/>
        <w:rPr>
          <w:color w:val="000000"/>
          <w:sz w:val="20"/>
          <w:szCs w:val="20"/>
          <w:rtl/>
        </w:rPr>
      </w:pPr>
    </w:p>
    <w:p w:rsidR="00125961" w:rsidRPr="007D2C74" w:rsidRDefault="00125961" w:rsidP="00125961">
      <w:pPr>
        <w:ind w:left="397"/>
        <w:jc w:val="both"/>
        <w:rPr>
          <w:color w:val="000000"/>
          <w:sz w:val="20"/>
          <w:szCs w:val="20"/>
          <w:rtl/>
        </w:rPr>
      </w:pPr>
    </w:p>
    <w:p w:rsidR="00125961" w:rsidRPr="007D2C74" w:rsidRDefault="00125961" w:rsidP="00125961">
      <w:pPr>
        <w:spacing w:line="360" w:lineRule="auto"/>
        <w:jc w:val="both"/>
        <w:rPr>
          <w:b/>
          <w:bCs/>
          <w:color w:val="000000"/>
          <w:rtl/>
        </w:rPr>
      </w:pPr>
      <w:r w:rsidRPr="007D2C74">
        <w:rPr>
          <w:rFonts w:hint="cs"/>
          <w:b/>
          <w:bCs/>
          <w:color w:val="000000"/>
          <w:rtl/>
        </w:rPr>
        <w:t>אנו הח"מ בשם חברת _______________________מצהירים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rsidR="00125961" w:rsidRPr="007D2C74" w:rsidRDefault="00125961" w:rsidP="00125961">
      <w:pPr>
        <w:spacing w:line="360" w:lineRule="auto"/>
        <w:jc w:val="both"/>
        <w:rPr>
          <w:color w:val="000000"/>
          <w:rtl/>
        </w:rPr>
      </w:pPr>
    </w:p>
    <w:p w:rsidR="00125961" w:rsidRPr="007D2C74" w:rsidRDefault="00125961" w:rsidP="00125961">
      <w:pPr>
        <w:spacing w:line="360" w:lineRule="auto"/>
        <w:ind w:firstLine="567"/>
        <w:rPr>
          <w:b/>
          <w:bCs/>
          <w:color w:val="000000"/>
          <w:rtl/>
        </w:rPr>
      </w:pPr>
      <w:r w:rsidRPr="007D2C74">
        <w:rPr>
          <w:rFonts w:hint="cs"/>
          <w:b/>
          <w:bCs/>
          <w:color w:val="000000"/>
          <w:rtl/>
        </w:rPr>
        <w:t>תאריך:______________</w:t>
      </w:r>
      <w:r w:rsidRPr="007D2C74">
        <w:rPr>
          <w:rFonts w:hint="cs"/>
          <w:b/>
          <w:bCs/>
          <w:color w:val="000000"/>
          <w:rtl/>
        </w:rPr>
        <w:tab/>
      </w:r>
      <w:r>
        <w:rPr>
          <w:rFonts w:hint="cs"/>
          <w:b/>
          <w:bCs/>
          <w:color w:val="000000"/>
          <w:rtl/>
        </w:rPr>
        <w:tab/>
      </w:r>
      <w:r>
        <w:rPr>
          <w:rFonts w:hint="cs"/>
          <w:b/>
          <w:bCs/>
          <w:color w:val="000000"/>
          <w:rtl/>
        </w:rPr>
        <w:tab/>
      </w:r>
      <w:r>
        <w:rPr>
          <w:rFonts w:hint="cs"/>
          <w:b/>
          <w:bCs/>
          <w:color w:val="000000"/>
          <w:rtl/>
        </w:rPr>
        <w:tab/>
      </w:r>
      <w:r w:rsidRPr="007D2C74">
        <w:rPr>
          <w:rFonts w:hint="cs"/>
          <w:b/>
          <w:bCs/>
          <w:color w:val="000000"/>
          <w:rtl/>
        </w:rPr>
        <w:t>חותמת התאגיד:_______________</w:t>
      </w:r>
    </w:p>
    <w:p w:rsidR="00125961" w:rsidRDefault="00125961" w:rsidP="00125961">
      <w:pPr>
        <w:spacing w:line="360" w:lineRule="auto"/>
        <w:ind w:firstLine="567"/>
        <w:rPr>
          <w:b/>
          <w:bCs/>
          <w:color w:val="000000"/>
          <w:rtl/>
        </w:rPr>
      </w:pPr>
    </w:p>
    <w:p w:rsidR="00125961" w:rsidRPr="007D2C74" w:rsidRDefault="00125961" w:rsidP="00125961">
      <w:pPr>
        <w:spacing w:line="360" w:lineRule="auto"/>
        <w:ind w:firstLine="567"/>
        <w:rPr>
          <w:b/>
          <w:bCs/>
          <w:color w:val="000000"/>
          <w:rtl/>
        </w:rPr>
      </w:pPr>
      <w:r w:rsidRPr="007D2C74">
        <w:rPr>
          <w:rFonts w:hint="cs"/>
          <w:b/>
          <w:bCs/>
          <w:color w:val="000000"/>
          <w:rtl/>
        </w:rPr>
        <w:t>חתימה מלאה ומחייבת של המורשים לחתום בשם המציע:___________</w:t>
      </w:r>
      <w:r>
        <w:rPr>
          <w:rFonts w:hint="cs"/>
          <w:b/>
          <w:bCs/>
          <w:color w:val="000000"/>
          <w:rtl/>
        </w:rPr>
        <w:t>___</w:t>
      </w:r>
      <w:r w:rsidRPr="007D2C74">
        <w:rPr>
          <w:rFonts w:hint="cs"/>
          <w:b/>
          <w:bCs/>
          <w:color w:val="000000"/>
          <w:rtl/>
        </w:rPr>
        <w:t>________</w:t>
      </w:r>
    </w:p>
    <w:p w:rsidR="00125961" w:rsidRPr="007D2C74" w:rsidRDefault="00125961" w:rsidP="00125961">
      <w:pPr>
        <w:bidi w:val="0"/>
        <w:spacing w:line="360" w:lineRule="auto"/>
        <w:ind w:left="566" w:hanging="540"/>
        <w:jc w:val="both"/>
        <w:rPr>
          <w:b/>
          <w:bCs/>
          <w:sz w:val="32"/>
          <w:szCs w:val="32"/>
          <w:u w:val="single"/>
        </w:rPr>
      </w:pPr>
    </w:p>
    <w:p w:rsidR="00125961" w:rsidRDefault="00125961">
      <w:pPr>
        <w:bidi w:val="0"/>
        <w:rPr>
          <w:b/>
          <w:bCs/>
          <w:u w:val="single"/>
        </w:rPr>
      </w:pPr>
      <w:r>
        <w:rPr>
          <w:b/>
          <w:bCs/>
          <w:u w:val="single"/>
          <w:rtl/>
        </w:rPr>
        <w:br w:type="page"/>
      </w:r>
    </w:p>
    <w:p w:rsidR="00385D21" w:rsidRPr="00125961"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85D21" w:rsidRPr="00D959BF" w:rsidTr="009F5887">
        <w:tc>
          <w:tcPr>
            <w:tcW w:w="3226" w:type="dxa"/>
          </w:tcPr>
          <w:p w:rsidR="00385D21" w:rsidRPr="00D959BF" w:rsidRDefault="00385D21" w:rsidP="009F5887">
            <w:pPr>
              <w:spacing w:line="360" w:lineRule="auto"/>
              <w:jc w:val="center"/>
              <w:rPr>
                <w:rtl/>
              </w:rPr>
            </w:pPr>
            <w:r w:rsidRPr="00D959BF">
              <w:rPr>
                <w:rFonts w:hint="cs"/>
                <w:rtl/>
              </w:rPr>
              <w:t xml:space="preserve">שם מלא של הגוף המציע, </w:t>
            </w:r>
          </w:p>
          <w:p w:rsidR="00385D21" w:rsidRPr="00D959BF" w:rsidRDefault="00385D21" w:rsidP="009F5887">
            <w:pPr>
              <w:spacing w:line="360" w:lineRule="auto"/>
              <w:jc w:val="center"/>
              <w:rPr>
                <w:rtl/>
              </w:rPr>
            </w:pPr>
            <w:r w:rsidRPr="00D959BF">
              <w:rPr>
                <w:rFonts w:hint="cs"/>
                <w:rtl/>
              </w:rPr>
              <w:t>כפי שהוא מופיע ברשם רשמי</w:t>
            </w:r>
          </w:p>
        </w:tc>
        <w:tc>
          <w:tcPr>
            <w:tcW w:w="5670" w:type="dxa"/>
          </w:tcPr>
          <w:p w:rsidR="00385D21" w:rsidRPr="00D959BF" w:rsidRDefault="00385D21" w:rsidP="009F5887">
            <w:pPr>
              <w:spacing w:line="360" w:lineRule="auto"/>
              <w:rPr>
                <w:rtl/>
              </w:rPr>
            </w:pPr>
          </w:p>
        </w:tc>
      </w:tr>
      <w:tr w:rsidR="00385D21" w:rsidRPr="00D959BF" w:rsidTr="009F5887">
        <w:tc>
          <w:tcPr>
            <w:tcW w:w="3226" w:type="dxa"/>
          </w:tcPr>
          <w:p w:rsidR="00385D21" w:rsidRPr="00D959BF" w:rsidRDefault="00385D21" w:rsidP="009F5887">
            <w:pPr>
              <w:spacing w:line="360" w:lineRule="auto"/>
              <w:jc w:val="center"/>
              <w:rPr>
                <w:rtl/>
              </w:rPr>
            </w:pPr>
            <w:r w:rsidRPr="00D959BF">
              <w:rPr>
                <w:rFonts w:hint="cs"/>
                <w:rtl/>
              </w:rPr>
              <w:t>חתימה וחותמת</w:t>
            </w:r>
          </w:p>
        </w:tc>
        <w:tc>
          <w:tcPr>
            <w:tcW w:w="5670" w:type="dxa"/>
          </w:tcPr>
          <w:p w:rsidR="00385D21" w:rsidRPr="00D959BF" w:rsidRDefault="00385D21" w:rsidP="009F5887">
            <w:pPr>
              <w:spacing w:line="360" w:lineRule="auto"/>
              <w:rPr>
                <w:rtl/>
              </w:rPr>
            </w:pPr>
          </w:p>
          <w:p w:rsidR="00385D21" w:rsidRPr="00D959BF" w:rsidRDefault="00385D21" w:rsidP="009F5887">
            <w:pPr>
              <w:spacing w:line="360" w:lineRule="auto"/>
              <w:rPr>
                <w:rtl/>
              </w:rPr>
            </w:pPr>
          </w:p>
        </w:tc>
      </w:tr>
    </w:tbl>
    <w:p w:rsidR="00385D21" w:rsidRPr="00D959BF"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85D21" w:rsidRPr="00D959BF" w:rsidTr="009F5887">
        <w:tc>
          <w:tcPr>
            <w:tcW w:w="3221" w:type="dxa"/>
          </w:tcPr>
          <w:p w:rsidR="00385D21" w:rsidRPr="00D959BF" w:rsidRDefault="00385D21" w:rsidP="009F5887">
            <w:pPr>
              <w:spacing w:line="360" w:lineRule="auto"/>
              <w:rPr>
                <w:rtl/>
              </w:rPr>
            </w:pPr>
          </w:p>
        </w:tc>
        <w:tc>
          <w:tcPr>
            <w:tcW w:w="1990" w:type="dxa"/>
          </w:tcPr>
          <w:p w:rsidR="00385D21" w:rsidRPr="00D959BF" w:rsidRDefault="00385D21" w:rsidP="009F5887">
            <w:pPr>
              <w:spacing w:line="360" w:lineRule="auto"/>
              <w:rPr>
                <w:rtl/>
              </w:rPr>
            </w:pPr>
          </w:p>
        </w:tc>
        <w:tc>
          <w:tcPr>
            <w:tcW w:w="3690" w:type="dxa"/>
          </w:tcPr>
          <w:p w:rsidR="00385D21" w:rsidRPr="00D959BF" w:rsidRDefault="00385D21" w:rsidP="009F5887">
            <w:pPr>
              <w:spacing w:line="360" w:lineRule="auto"/>
              <w:rPr>
                <w:rtl/>
              </w:rPr>
            </w:pPr>
          </w:p>
        </w:tc>
      </w:tr>
      <w:tr w:rsidR="00385D21" w:rsidRPr="00D959BF" w:rsidTr="009F5887">
        <w:tc>
          <w:tcPr>
            <w:tcW w:w="3221" w:type="dxa"/>
            <w:tcBorders>
              <w:bottom w:val="nil"/>
            </w:tcBorders>
          </w:tcPr>
          <w:p w:rsidR="00385D21" w:rsidRPr="00D959BF" w:rsidRDefault="00385D21" w:rsidP="009F5887">
            <w:pPr>
              <w:spacing w:line="360" w:lineRule="auto"/>
              <w:jc w:val="center"/>
              <w:rPr>
                <w:rtl/>
              </w:rPr>
            </w:pPr>
            <w:r w:rsidRPr="00D959BF">
              <w:rPr>
                <w:rtl/>
              </w:rPr>
              <w:t>סוג התאגיד</w:t>
            </w:r>
          </w:p>
        </w:tc>
        <w:tc>
          <w:tcPr>
            <w:tcW w:w="1990" w:type="dxa"/>
            <w:tcBorders>
              <w:bottom w:val="nil"/>
            </w:tcBorders>
          </w:tcPr>
          <w:p w:rsidR="00385D21" w:rsidRPr="00D959BF" w:rsidRDefault="00385D21" w:rsidP="009F5887">
            <w:pPr>
              <w:spacing w:line="360" w:lineRule="auto"/>
              <w:jc w:val="center"/>
              <w:rPr>
                <w:rtl/>
              </w:rPr>
            </w:pPr>
            <w:r w:rsidRPr="00D959BF">
              <w:rPr>
                <w:rtl/>
              </w:rPr>
              <w:t>תאריך רישום</w:t>
            </w:r>
          </w:p>
        </w:tc>
        <w:tc>
          <w:tcPr>
            <w:tcW w:w="3690" w:type="dxa"/>
            <w:tcBorders>
              <w:bottom w:val="nil"/>
            </w:tcBorders>
          </w:tcPr>
          <w:p w:rsidR="00385D21" w:rsidRPr="00D959BF" w:rsidRDefault="00385D21" w:rsidP="009F5887">
            <w:pPr>
              <w:spacing w:line="360" w:lineRule="auto"/>
              <w:jc w:val="center"/>
              <w:rPr>
                <w:rtl/>
              </w:rPr>
            </w:pPr>
            <w:r w:rsidRPr="00D959BF">
              <w:rPr>
                <w:rtl/>
              </w:rPr>
              <w:t>מספר מזהה</w:t>
            </w:r>
          </w:p>
        </w:tc>
      </w:tr>
      <w:tr w:rsidR="00385D21" w:rsidRPr="00D959BF" w:rsidTr="009F5887">
        <w:tc>
          <w:tcPr>
            <w:tcW w:w="3221" w:type="dxa"/>
            <w:tcBorders>
              <w:left w:val="nil"/>
              <w:right w:val="nil"/>
            </w:tcBorders>
          </w:tcPr>
          <w:p w:rsidR="00385D21" w:rsidRPr="00D959BF" w:rsidRDefault="00385D21" w:rsidP="009F5887">
            <w:pPr>
              <w:spacing w:line="360" w:lineRule="auto"/>
              <w:jc w:val="center"/>
              <w:rPr>
                <w:rtl/>
              </w:rPr>
            </w:pPr>
          </w:p>
        </w:tc>
        <w:tc>
          <w:tcPr>
            <w:tcW w:w="1990" w:type="dxa"/>
            <w:tcBorders>
              <w:left w:val="nil"/>
              <w:right w:val="nil"/>
            </w:tcBorders>
          </w:tcPr>
          <w:p w:rsidR="00385D21" w:rsidRPr="00D959BF" w:rsidRDefault="00385D21" w:rsidP="009F5887">
            <w:pPr>
              <w:spacing w:line="360" w:lineRule="auto"/>
              <w:jc w:val="center"/>
              <w:rPr>
                <w:rtl/>
              </w:rPr>
            </w:pPr>
          </w:p>
        </w:tc>
        <w:tc>
          <w:tcPr>
            <w:tcW w:w="3690" w:type="dxa"/>
            <w:tcBorders>
              <w:left w:val="nil"/>
              <w:right w:val="nil"/>
            </w:tcBorders>
          </w:tcPr>
          <w:p w:rsidR="00385D21" w:rsidRPr="00D959BF" w:rsidRDefault="00385D21" w:rsidP="009F5887">
            <w:pPr>
              <w:spacing w:line="360" w:lineRule="auto"/>
              <w:jc w:val="center"/>
              <w:rPr>
                <w:rtl/>
              </w:rPr>
            </w:pPr>
          </w:p>
        </w:tc>
      </w:tr>
      <w:tr w:rsidR="00385D21" w:rsidRPr="00D959BF" w:rsidTr="009F5887">
        <w:tc>
          <w:tcPr>
            <w:tcW w:w="3221" w:type="dxa"/>
            <w:tcBorders>
              <w:top w:val="nil"/>
            </w:tcBorders>
          </w:tcPr>
          <w:p w:rsidR="00385D21" w:rsidRPr="00D959BF" w:rsidRDefault="00385D21" w:rsidP="009F5887">
            <w:pPr>
              <w:spacing w:line="360" w:lineRule="auto"/>
              <w:jc w:val="center"/>
              <w:rPr>
                <w:rtl/>
              </w:rPr>
            </w:pPr>
          </w:p>
        </w:tc>
        <w:tc>
          <w:tcPr>
            <w:tcW w:w="1990" w:type="dxa"/>
            <w:tcBorders>
              <w:top w:val="nil"/>
            </w:tcBorders>
          </w:tcPr>
          <w:p w:rsidR="00385D21" w:rsidRPr="00D959BF" w:rsidRDefault="00385D21" w:rsidP="009F5887">
            <w:pPr>
              <w:spacing w:line="360" w:lineRule="auto"/>
              <w:jc w:val="center"/>
              <w:rPr>
                <w:rtl/>
              </w:rPr>
            </w:pPr>
          </w:p>
        </w:tc>
        <w:tc>
          <w:tcPr>
            <w:tcW w:w="3690" w:type="dxa"/>
            <w:tcBorders>
              <w:top w:val="nil"/>
            </w:tcBorders>
          </w:tcPr>
          <w:p w:rsidR="00385D21" w:rsidRPr="00D959BF" w:rsidRDefault="00385D21" w:rsidP="009F5887">
            <w:pPr>
              <w:spacing w:line="360" w:lineRule="auto"/>
              <w:jc w:val="center"/>
              <w:rPr>
                <w:rtl/>
              </w:rPr>
            </w:pPr>
          </w:p>
          <w:p w:rsidR="00385D21" w:rsidRPr="00D959BF" w:rsidRDefault="00385D21" w:rsidP="009F5887">
            <w:pPr>
              <w:spacing w:line="360" w:lineRule="auto"/>
              <w:jc w:val="center"/>
              <w:rPr>
                <w:rtl/>
              </w:rPr>
            </w:pPr>
          </w:p>
        </w:tc>
      </w:tr>
      <w:tr w:rsidR="00385D21" w:rsidRPr="00D959BF" w:rsidTr="009F5887">
        <w:tc>
          <w:tcPr>
            <w:tcW w:w="3221" w:type="dxa"/>
          </w:tcPr>
          <w:p w:rsidR="00385D21" w:rsidRPr="00D959BF" w:rsidRDefault="00385D21" w:rsidP="009F5887">
            <w:pPr>
              <w:spacing w:line="360" w:lineRule="auto"/>
              <w:jc w:val="center"/>
              <w:rPr>
                <w:rtl/>
              </w:rPr>
            </w:pPr>
            <w:r w:rsidRPr="00D959BF">
              <w:rPr>
                <w:rtl/>
              </w:rPr>
              <w:t>כתובת משרד (רשום)</w:t>
            </w:r>
          </w:p>
        </w:tc>
        <w:tc>
          <w:tcPr>
            <w:tcW w:w="1990" w:type="dxa"/>
          </w:tcPr>
          <w:p w:rsidR="00385D21" w:rsidRPr="00D959BF" w:rsidRDefault="00385D21" w:rsidP="009F5887">
            <w:pPr>
              <w:spacing w:line="360" w:lineRule="auto"/>
              <w:jc w:val="center"/>
              <w:rPr>
                <w:rtl/>
              </w:rPr>
            </w:pPr>
            <w:r w:rsidRPr="00D959BF">
              <w:rPr>
                <w:rtl/>
              </w:rPr>
              <w:t>טלפון</w:t>
            </w:r>
          </w:p>
        </w:tc>
        <w:tc>
          <w:tcPr>
            <w:tcW w:w="3690" w:type="dxa"/>
          </w:tcPr>
          <w:p w:rsidR="00385D21" w:rsidRPr="00D959BF" w:rsidRDefault="00385D21" w:rsidP="009F5887">
            <w:pPr>
              <w:spacing w:line="360" w:lineRule="auto"/>
              <w:jc w:val="center"/>
              <w:rPr>
                <w:rtl/>
              </w:rPr>
            </w:pPr>
            <w:r w:rsidRPr="00D959BF">
              <w:rPr>
                <w:rtl/>
              </w:rPr>
              <w:t>פקסימיליה</w:t>
            </w:r>
            <w:r w:rsidRPr="00D959BF">
              <w:rPr>
                <w:rFonts w:hint="cs"/>
                <w:rtl/>
              </w:rPr>
              <w:t xml:space="preserve"> ודוא"ל</w:t>
            </w:r>
          </w:p>
        </w:tc>
      </w:tr>
    </w:tbl>
    <w:p w:rsidR="00385D21" w:rsidRPr="00D959BF" w:rsidRDefault="00385D21" w:rsidP="00385D21">
      <w:pPr>
        <w:spacing w:line="360" w:lineRule="auto"/>
        <w:rPr>
          <w:rtl/>
        </w:rPr>
      </w:pPr>
    </w:p>
    <w:p w:rsidR="00385D21" w:rsidRPr="00D959BF" w:rsidRDefault="00385D21" w:rsidP="00385D21">
      <w:pPr>
        <w:spacing w:line="360" w:lineRule="auto"/>
        <w:rPr>
          <w:rtl/>
        </w:rPr>
      </w:pPr>
      <w:r w:rsidRPr="00D959BF">
        <w:rPr>
          <w:rtl/>
        </w:rPr>
        <w:t>שמות הבעלים (במקרה של חברה, שותפות)</w:t>
      </w:r>
      <w:r w:rsidRPr="00D959BF">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85D21" w:rsidRPr="00D959BF" w:rsidTr="00955BA6">
        <w:tc>
          <w:tcPr>
            <w:tcW w:w="3084" w:type="dxa"/>
            <w:shd w:val="clear" w:color="auto" w:fill="auto"/>
          </w:tcPr>
          <w:p w:rsidR="00385D21" w:rsidRPr="00D959BF" w:rsidRDefault="00385D21" w:rsidP="00955BA6">
            <w:pPr>
              <w:spacing w:line="360" w:lineRule="auto"/>
              <w:rPr>
                <w:rtl/>
              </w:rPr>
            </w:pPr>
            <w:r w:rsidRPr="00D959BF">
              <w:rPr>
                <w:rFonts w:hint="cs"/>
                <w:rtl/>
              </w:rPr>
              <w:t>שם ושם משפחה</w:t>
            </w:r>
          </w:p>
        </w:tc>
        <w:tc>
          <w:tcPr>
            <w:tcW w:w="5670" w:type="dxa"/>
            <w:shd w:val="clear" w:color="auto" w:fill="auto"/>
          </w:tcPr>
          <w:p w:rsidR="00385D21" w:rsidRPr="00D959BF" w:rsidRDefault="00385D21" w:rsidP="00955BA6">
            <w:pPr>
              <w:spacing w:line="360" w:lineRule="auto"/>
              <w:rPr>
                <w:rtl/>
              </w:rPr>
            </w:pPr>
            <w:r w:rsidRPr="00D959BF">
              <w:rPr>
                <w:rFonts w:hint="cs"/>
                <w:rtl/>
              </w:rPr>
              <w:t>מספר ת.ז.</w:t>
            </w:r>
          </w:p>
        </w:tc>
      </w:tr>
      <w:tr w:rsidR="00385D21" w:rsidRPr="00D959BF" w:rsidTr="00955BA6">
        <w:tc>
          <w:tcPr>
            <w:tcW w:w="3084" w:type="dxa"/>
            <w:shd w:val="clear" w:color="auto" w:fill="auto"/>
          </w:tcPr>
          <w:p w:rsidR="00385D21" w:rsidRPr="00D959BF" w:rsidRDefault="00385D21" w:rsidP="00955BA6">
            <w:pPr>
              <w:spacing w:line="360" w:lineRule="auto"/>
              <w:rPr>
                <w:rtl/>
              </w:rPr>
            </w:pPr>
          </w:p>
        </w:tc>
        <w:tc>
          <w:tcPr>
            <w:tcW w:w="5670" w:type="dxa"/>
            <w:shd w:val="clear" w:color="auto" w:fill="auto"/>
          </w:tcPr>
          <w:p w:rsidR="00385D21" w:rsidRPr="00D959BF" w:rsidRDefault="00385D21" w:rsidP="00955BA6">
            <w:pPr>
              <w:spacing w:line="360" w:lineRule="auto"/>
              <w:rPr>
                <w:rtl/>
              </w:rPr>
            </w:pPr>
          </w:p>
        </w:tc>
      </w:tr>
      <w:tr w:rsidR="00385D21" w:rsidRPr="00D959BF" w:rsidTr="00955BA6">
        <w:tc>
          <w:tcPr>
            <w:tcW w:w="3084" w:type="dxa"/>
            <w:shd w:val="clear" w:color="auto" w:fill="auto"/>
          </w:tcPr>
          <w:p w:rsidR="00385D21" w:rsidRPr="00D959BF" w:rsidRDefault="00385D21" w:rsidP="00955BA6">
            <w:pPr>
              <w:spacing w:line="360" w:lineRule="auto"/>
              <w:rPr>
                <w:rtl/>
              </w:rPr>
            </w:pPr>
          </w:p>
        </w:tc>
        <w:tc>
          <w:tcPr>
            <w:tcW w:w="5670" w:type="dxa"/>
            <w:shd w:val="clear" w:color="auto" w:fill="auto"/>
          </w:tcPr>
          <w:p w:rsidR="00385D21" w:rsidRPr="00D959BF" w:rsidRDefault="00385D21" w:rsidP="00955BA6">
            <w:pPr>
              <w:spacing w:line="360" w:lineRule="auto"/>
              <w:rPr>
                <w:rtl/>
              </w:rPr>
            </w:pPr>
          </w:p>
        </w:tc>
      </w:tr>
    </w:tbl>
    <w:p w:rsidR="00385D21" w:rsidRPr="00D959BF" w:rsidRDefault="00385D21" w:rsidP="00385D21">
      <w:pPr>
        <w:spacing w:line="360" w:lineRule="auto"/>
        <w:rPr>
          <w:rtl/>
        </w:rPr>
      </w:pPr>
    </w:p>
    <w:p w:rsidR="00385D21" w:rsidRPr="00D959BF" w:rsidRDefault="00385D21" w:rsidP="00385D21">
      <w:pPr>
        <w:spacing w:line="360" w:lineRule="auto"/>
        <w:rPr>
          <w:rtl/>
        </w:rPr>
      </w:pPr>
      <w:r w:rsidRPr="00D959BF">
        <w:rPr>
          <w:rtl/>
        </w:rPr>
        <w:t>פרטי המוסמכים לחתום ולהתחייב בשם המציע/ה</w:t>
      </w:r>
      <w:r w:rsidR="00C30805">
        <w:rPr>
          <w:rFonts w:hint="cs"/>
          <w:rtl/>
        </w:rPr>
        <w:t xml:space="preserve"> (ניתן לצרף טבלאות נוספות)</w:t>
      </w:r>
      <w:r w:rsidRPr="00D959BF">
        <w:rPr>
          <w:rtl/>
        </w:rPr>
        <w:t>:</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85D21" w:rsidRPr="00D959BF" w:rsidTr="009F5887">
        <w:tc>
          <w:tcPr>
            <w:tcW w:w="2415" w:type="dxa"/>
          </w:tcPr>
          <w:p w:rsidR="00385D21" w:rsidRPr="00D959BF" w:rsidRDefault="00385D21" w:rsidP="009F5887">
            <w:pPr>
              <w:spacing w:line="360" w:lineRule="auto"/>
              <w:jc w:val="center"/>
              <w:rPr>
                <w:rtl/>
              </w:rPr>
            </w:pPr>
            <w:r w:rsidRPr="00D959BF">
              <w:rPr>
                <w:rtl/>
              </w:rPr>
              <w:t>שם ושם משפחה</w:t>
            </w:r>
          </w:p>
        </w:tc>
        <w:tc>
          <w:tcPr>
            <w:tcW w:w="2415" w:type="dxa"/>
          </w:tcPr>
          <w:p w:rsidR="00385D21" w:rsidRPr="00D959BF" w:rsidRDefault="00385D21" w:rsidP="009F5887">
            <w:pPr>
              <w:spacing w:line="360" w:lineRule="auto"/>
              <w:jc w:val="center"/>
              <w:rPr>
                <w:rtl/>
              </w:rPr>
            </w:pPr>
            <w:r w:rsidRPr="00D959BF">
              <w:rPr>
                <w:rtl/>
              </w:rPr>
              <w:t>מספר ת.ז.</w:t>
            </w:r>
          </w:p>
        </w:tc>
        <w:tc>
          <w:tcPr>
            <w:tcW w:w="2415" w:type="dxa"/>
          </w:tcPr>
          <w:p w:rsidR="00385D21" w:rsidRPr="00D959BF" w:rsidRDefault="00385D21" w:rsidP="009F5887">
            <w:pPr>
              <w:spacing w:line="360" w:lineRule="auto"/>
              <w:jc w:val="center"/>
              <w:rPr>
                <w:rtl/>
              </w:rPr>
            </w:pPr>
            <w:r w:rsidRPr="00D959BF">
              <w:rPr>
                <w:rtl/>
              </w:rPr>
              <w:t>כתובת</w:t>
            </w:r>
          </w:p>
        </w:tc>
        <w:tc>
          <w:tcPr>
            <w:tcW w:w="1656" w:type="dxa"/>
          </w:tcPr>
          <w:p w:rsidR="00385D21" w:rsidRPr="00D959BF" w:rsidRDefault="00385D21" w:rsidP="009F5887">
            <w:pPr>
              <w:spacing w:line="360" w:lineRule="auto"/>
              <w:jc w:val="center"/>
              <w:rPr>
                <w:rtl/>
              </w:rPr>
            </w:pPr>
            <w:r w:rsidRPr="00D959BF">
              <w:rPr>
                <w:rtl/>
              </w:rPr>
              <w:t>תפקיד בתאגיד</w:t>
            </w:r>
          </w:p>
        </w:tc>
      </w:tr>
      <w:tr w:rsidR="00385D21" w:rsidRPr="00D959BF" w:rsidTr="009F5887">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385D21" w:rsidRPr="00D959BF" w:rsidTr="009F5887">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385D21" w:rsidRPr="00D959BF" w:rsidTr="009F5887">
        <w:trPr>
          <w:trHeight w:val="85"/>
        </w:trPr>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bl>
    <w:p w:rsidR="00385D21" w:rsidRPr="00D959BF" w:rsidRDefault="00385D21" w:rsidP="00385D21">
      <w:pPr>
        <w:spacing w:line="360" w:lineRule="auto"/>
        <w:rPr>
          <w:rtl/>
        </w:rPr>
      </w:pPr>
    </w:p>
    <w:p w:rsidR="00385D21" w:rsidRPr="00D959BF" w:rsidRDefault="00385D21" w:rsidP="00385D21">
      <w:pPr>
        <w:spacing w:line="360" w:lineRule="auto"/>
        <w:ind w:hanging="51"/>
        <w:rPr>
          <w:b/>
          <w:bCs/>
          <w:u w:val="single"/>
          <w:rtl/>
        </w:rPr>
      </w:pPr>
    </w:p>
    <w:p w:rsidR="00385D21" w:rsidRPr="00D959BF" w:rsidRDefault="00385D21" w:rsidP="00385D21">
      <w:pPr>
        <w:spacing w:line="300" w:lineRule="exact"/>
        <w:rPr>
          <w:rtl/>
        </w:rPr>
      </w:pPr>
      <w:r w:rsidRPr="00D959BF">
        <w:rPr>
          <w:rtl/>
        </w:rPr>
        <w:t>שם המנהל הכללי</w:t>
      </w:r>
      <w:r w:rsidRPr="00D959BF">
        <w:rPr>
          <w:rFonts w:hint="cs"/>
          <w:rtl/>
        </w:rPr>
        <w:t xml:space="preserve"> ______________________________________________________________</w:t>
      </w:r>
    </w:p>
    <w:p w:rsidR="00385D21" w:rsidRPr="00D959BF" w:rsidRDefault="00385D21" w:rsidP="00385D21">
      <w:pPr>
        <w:spacing w:line="300" w:lineRule="exact"/>
        <w:rPr>
          <w:rtl/>
        </w:rPr>
      </w:pPr>
    </w:p>
    <w:p w:rsidR="00385D21" w:rsidRPr="00062B24" w:rsidRDefault="00385D21" w:rsidP="00385D21">
      <w:pPr>
        <w:pStyle w:val="af1"/>
        <w:tabs>
          <w:tab w:val="clear" w:pos="4153"/>
          <w:tab w:val="clear" w:pos="8306"/>
        </w:tabs>
        <w:overflowPunct w:val="0"/>
        <w:spacing w:line="300" w:lineRule="exact"/>
        <w:textAlignment w:val="baseline"/>
        <w:rPr>
          <w:b/>
          <w:bCs/>
          <w:rtl/>
        </w:rPr>
      </w:pPr>
      <w:r w:rsidRPr="00062B24">
        <w:rPr>
          <w:b/>
          <w:bCs/>
          <w:rtl/>
        </w:rPr>
        <w:t xml:space="preserve">הנני מאשר כי בדקתי את פרטי המציע, והינם נכונים. </w:t>
      </w:r>
    </w:p>
    <w:p w:rsidR="00385D21" w:rsidRPr="00D959BF" w:rsidRDefault="00385D21" w:rsidP="00385D21">
      <w:pPr>
        <w:pStyle w:val="af1"/>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85D21" w:rsidRPr="00D959BF" w:rsidTr="009F5887">
        <w:tc>
          <w:tcPr>
            <w:tcW w:w="3072"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rPr>
                <w:rtl/>
              </w:rPr>
            </w:pPr>
          </w:p>
          <w:p w:rsidR="00385D21" w:rsidRPr="00D959BF" w:rsidRDefault="00385D21" w:rsidP="009F5887">
            <w:pPr>
              <w:jc w:val="both"/>
            </w:pPr>
          </w:p>
        </w:tc>
      </w:tr>
      <w:tr w:rsidR="00385D21" w:rsidRPr="00D959BF"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385D21" w:rsidP="009F5887">
            <w:pPr>
              <w:jc w:val="center"/>
            </w:pPr>
            <w:r w:rsidRPr="00D959BF">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385D21" w:rsidP="009F5887">
            <w:pPr>
              <w:jc w:val="center"/>
            </w:pPr>
            <w:r w:rsidRPr="00D959BF">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385D21" w:rsidP="009F5887">
            <w:pPr>
              <w:jc w:val="center"/>
            </w:pPr>
            <w:r w:rsidRPr="00D959BF">
              <w:rPr>
                <w:rtl/>
              </w:rPr>
              <w:t>תאריך</w:t>
            </w:r>
          </w:p>
        </w:tc>
      </w:tr>
    </w:tbl>
    <w:p w:rsidR="00385D21" w:rsidRPr="00924EFA" w:rsidRDefault="00385D21" w:rsidP="00385D21">
      <w:pPr>
        <w:pStyle w:val="8"/>
        <w:rPr>
          <w:rFonts w:cs="David"/>
          <w:i w:val="0"/>
          <w:iCs w:val="0"/>
          <w:szCs w:val="28"/>
          <w:rtl/>
        </w:rPr>
      </w:pPr>
      <w:r w:rsidRPr="00924EFA">
        <w:rPr>
          <w:rFonts w:cs="David"/>
          <w:i w:val="0"/>
          <w:iCs w:val="0"/>
          <w:szCs w:val="28"/>
          <w:rtl/>
        </w:rPr>
        <w:t>הצהרה והתחייבות</w:t>
      </w:r>
    </w:p>
    <w:p w:rsidR="00385D21" w:rsidRPr="00D959BF" w:rsidRDefault="00385D21" w:rsidP="00385D21">
      <w:pPr>
        <w:spacing w:line="360" w:lineRule="auto"/>
        <w:jc w:val="both"/>
        <w:rPr>
          <w:rtl/>
        </w:rPr>
      </w:pPr>
    </w:p>
    <w:p w:rsidR="00385D21" w:rsidRPr="00D959BF" w:rsidRDefault="00385D21" w:rsidP="00D56D8E">
      <w:pPr>
        <w:spacing w:line="360" w:lineRule="auto"/>
        <w:jc w:val="both"/>
        <w:rPr>
          <w:rtl/>
        </w:rPr>
      </w:pPr>
      <w:r w:rsidRPr="00D959BF">
        <w:rPr>
          <w:rtl/>
        </w:rPr>
        <w:t xml:space="preserve">אני הח"מ </w:t>
      </w:r>
      <w:r w:rsidRPr="00D959BF">
        <w:rPr>
          <w:u w:val="single"/>
          <w:rtl/>
        </w:rPr>
        <w:tab/>
      </w:r>
      <w:r w:rsidRPr="00D959BF">
        <w:rPr>
          <w:u w:val="single"/>
          <w:rtl/>
        </w:rPr>
        <w:tab/>
      </w:r>
      <w:r w:rsidRPr="00D959BF">
        <w:rPr>
          <w:u w:val="single"/>
          <w:rtl/>
        </w:rPr>
        <w:tab/>
      </w:r>
      <w:r w:rsidRPr="00D959BF">
        <w:rPr>
          <w:rtl/>
        </w:rPr>
        <w:t xml:space="preserve"> ת.ז. </w:t>
      </w:r>
      <w:r w:rsidRPr="00D959BF">
        <w:rPr>
          <w:u w:val="single"/>
          <w:rtl/>
        </w:rPr>
        <w:tab/>
      </w:r>
      <w:r w:rsidRPr="00D959BF">
        <w:rPr>
          <w:u w:val="single"/>
          <w:rtl/>
        </w:rPr>
        <w:tab/>
      </w:r>
      <w:r w:rsidRPr="00D959BF">
        <w:rPr>
          <w:u w:val="single"/>
          <w:rtl/>
        </w:rPr>
        <w:tab/>
      </w:r>
      <w:r w:rsidRPr="00D959BF">
        <w:rPr>
          <w:rtl/>
        </w:rPr>
        <w:t xml:space="preserve"> שהנני ממלא תפקיד של </w:t>
      </w:r>
      <w:r w:rsidRPr="00D959BF">
        <w:rPr>
          <w:u w:val="single"/>
          <w:rtl/>
        </w:rPr>
        <w:tab/>
      </w:r>
      <w:r w:rsidRPr="00D959BF">
        <w:rPr>
          <w:u w:val="single"/>
          <w:rtl/>
        </w:rPr>
        <w:tab/>
      </w:r>
      <w:r w:rsidRPr="00D959BF">
        <w:rPr>
          <w:u w:val="single"/>
          <w:rtl/>
        </w:rPr>
        <w:tab/>
      </w:r>
      <w:r w:rsidRPr="00D959BF">
        <w:rPr>
          <w:rtl/>
        </w:rPr>
        <w:t xml:space="preserve"> אצל המציע/ה מצהיר בזה כי הנני מצהיר האמור לעיל בשם </w:t>
      </w:r>
      <w:r w:rsidRPr="00D959BF">
        <w:rPr>
          <w:u w:val="single"/>
          <w:rtl/>
        </w:rPr>
        <w:tab/>
      </w:r>
      <w:r w:rsidRPr="00D959BF">
        <w:rPr>
          <w:u w:val="single"/>
          <w:rtl/>
        </w:rPr>
        <w:tab/>
      </w:r>
      <w:r w:rsidRPr="00D959BF">
        <w:rPr>
          <w:u w:val="single"/>
          <w:rtl/>
        </w:rPr>
        <w:tab/>
      </w:r>
      <w:r w:rsidRPr="00D959BF">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85D21" w:rsidRPr="00D959BF" w:rsidTr="009F5887">
        <w:trPr>
          <w:gridAfter w:val="1"/>
          <w:wAfter w:w="90" w:type="dxa"/>
        </w:trPr>
        <w:tc>
          <w:tcPr>
            <w:tcW w:w="1610" w:type="dxa"/>
          </w:tcPr>
          <w:p w:rsidR="00385D21" w:rsidRPr="00D959BF" w:rsidRDefault="00385D21" w:rsidP="009F5887">
            <w:pPr>
              <w:spacing w:line="360" w:lineRule="auto"/>
              <w:rPr>
                <w:rtl/>
              </w:rPr>
            </w:pPr>
          </w:p>
        </w:tc>
        <w:tc>
          <w:tcPr>
            <w:tcW w:w="1610" w:type="dxa"/>
          </w:tcPr>
          <w:p w:rsidR="00385D21" w:rsidRPr="00D959BF" w:rsidRDefault="00385D21" w:rsidP="009F5887">
            <w:pPr>
              <w:spacing w:line="360" w:lineRule="auto"/>
              <w:rPr>
                <w:rtl/>
              </w:rPr>
            </w:pPr>
          </w:p>
        </w:tc>
        <w:tc>
          <w:tcPr>
            <w:tcW w:w="1610"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122" w:type="dxa"/>
          </w:tcPr>
          <w:p w:rsidR="00385D21" w:rsidRPr="00D959BF" w:rsidRDefault="00385D21" w:rsidP="009F5887">
            <w:pPr>
              <w:spacing w:line="360" w:lineRule="auto"/>
              <w:ind w:right="162"/>
              <w:rPr>
                <w:rtl/>
              </w:rPr>
            </w:pPr>
          </w:p>
        </w:tc>
      </w:tr>
      <w:tr w:rsidR="00385D21" w:rsidRPr="00D959BF" w:rsidTr="009F5887">
        <w:tc>
          <w:tcPr>
            <w:tcW w:w="1610" w:type="dxa"/>
            <w:tcBorders>
              <w:top w:val="single" w:sz="6" w:space="0" w:color="auto"/>
            </w:tcBorders>
          </w:tcPr>
          <w:p w:rsidR="00385D21" w:rsidRPr="00D959BF" w:rsidRDefault="00385D21" w:rsidP="009F5887">
            <w:pPr>
              <w:spacing w:line="360" w:lineRule="auto"/>
              <w:jc w:val="center"/>
              <w:rPr>
                <w:rtl/>
              </w:rPr>
            </w:pPr>
            <w:r w:rsidRPr="00D959BF">
              <w:rPr>
                <w:rtl/>
              </w:rPr>
              <w:t>תאריך</w:t>
            </w:r>
          </w:p>
        </w:tc>
        <w:tc>
          <w:tcPr>
            <w:tcW w:w="1610" w:type="dxa"/>
          </w:tcPr>
          <w:p w:rsidR="00385D21" w:rsidRPr="00D959BF" w:rsidRDefault="00385D21" w:rsidP="009F5887">
            <w:pPr>
              <w:spacing w:line="360" w:lineRule="auto"/>
              <w:jc w:val="center"/>
              <w:rPr>
                <w:rtl/>
              </w:rPr>
            </w:pPr>
          </w:p>
        </w:tc>
        <w:tc>
          <w:tcPr>
            <w:tcW w:w="2683" w:type="dxa"/>
            <w:gridSpan w:val="2"/>
            <w:tcBorders>
              <w:top w:val="single" w:sz="6" w:space="0" w:color="auto"/>
            </w:tcBorders>
          </w:tcPr>
          <w:p w:rsidR="00385D21" w:rsidRPr="00D959BF" w:rsidRDefault="00385D21" w:rsidP="009F5887">
            <w:pPr>
              <w:spacing w:line="360" w:lineRule="auto"/>
              <w:jc w:val="center"/>
              <w:rPr>
                <w:rtl/>
              </w:rPr>
            </w:pPr>
            <w:r w:rsidRPr="00D959BF">
              <w:rPr>
                <w:rtl/>
              </w:rPr>
              <w:t>חתימה</w:t>
            </w:r>
          </w:p>
        </w:tc>
        <w:tc>
          <w:tcPr>
            <w:tcW w:w="1073" w:type="dxa"/>
          </w:tcPr>
          <w:p w:rsidR="00385D21" w:rsidRPr="00D959BF" w:rsidRDefault="00385D21" w:rsidP="009F5887">
            <w:pPr>
              <w:spacing w:line="360" w:lineRule="auto"/>
              <w:jc w:val="center"/>
              <w:rPr>
                <w:rtl/>
              </w:rPr>
            </w:pPr>
          </w:p>
        </w:tc>
        <w:tc>
          <w:tcPr>
            <w:tcW w:w="2285" w:type="dxa"/>
            <w:gridSpan w:val="3"/>
            <w:tcBorders>
              <w:top w:val="single" w:sz="6" w:space="0" w:color="auto"/>
            </w:tcBorders>
          </w:tcPr>
          <w:p w:rsidR="00385D21" w:rsidRPr="00D959BF" w:rsidRDefault="00385D21" w:rsidP="009F5887">
            <w:pPr>
              <w:spacing w:line="360" w:lineRule="auto"/>
              <w:jc w:val="center"/>
              <w:rPr>
                <w:rtl/>
              </w:rPr>
            </w:pPr>
            <w:r w:rsidRPr="00D959BF">
              <w:rPr>
                <w:rtl/>
              </w:rPr>
              <w:t>חותמת</w:t>
            </w:r>
          </w:p>
        </w:tc>
      </w:tr>
    </w:tbl>
    <w:p w:rsidR="00385D21" w:rsidRDefault="00385D21" w:rsidP="00F06C79">
      <w:pPr>
        <w:jc w:val="center"/>
        <w:rPr>
          <w:b/>
          <w:bCs/>
          <w:rtl/>
        </w:rPr>
      </w:pPr>
      <w:r>
        <w:rPr>
          <w:rtl/>
        </w:rPr>
        <w:br w:type="page"/>
      </w:r>
      <w:r w:rsidRPr="00062B24">
        <w:rPr>
          <w:rFonts w:hint="cs"/>
          <w:b/>
          <w:bCs/>
          <w:rtl/>
        </w:rPr>
        <w:lastRenderedPageBreak/>
        <w:t>אסמכתאות להוכחת עמידה בתנאי הסף</w:t>
      </w:r>
      <w:r w:rsidR="00E256F7">
        <w:rPr>
          <w:rFonts w:hint="cs"/>
          <w:b/>
          <w:bCs/>
          <w:rtl/>
        </w:rPr>
        <w:t xml:space="preserve"> </w:t>
      </w:r>
    </w:p>
    <w:p w:rsidR="00385D21" w:rsidRPr="00062B24" w:rsidRDefault="00385D21" w:rsidP="00385D21">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4574"/>
        <w:gridCol w:w="1405"/>
        <w:gridCol w:w="1972"/>
      </w:tblGrid>
      <w:tr w:rsidR="00327C9F" w:rsidTr="00327C9F">
        <w:trPr>
          <w:tblHeader/>
        </w:trPr>
        <w:tc>
          <w:tcPr>
            <w:tcW w:w="1796" w:type="dxa"/>
            <w:shd w:val="clear" w:color="auto" w:fill="E0E0E0"/>
          </w:tcPr>
          <w:p w:rsidR="00327C9F" w:rsidRPr="00955BA6" w:rsidRDefault="00327C9F" w:rsidP="00327C9F">
            <w:pPr>
              <w:spacing w:line="360" w:lineRule="auto"/>
              <w:jc w:val="center"/>
              <w:rPr>
                <w:b/>
                <w:bCs/>
                <w:rtl/>
              </w:rPr>
            </w:pPr>
            <w:r w:rsidRPr="00955BA6">
              <w:rPr>
                <w:rFonts w:hint="cs"/>
                <w:b/>
                <w:bCs/>
                <w:rtl/>
              </w:rPr>
              <w:t>מס' סעיף במפרט המכרז</w:t>
            </w:r>
          </w:p>
        </w:tc>
        <w:tc>
          <w:tcPr>
            <w:tcW w:w="4574" w:type="dxa"/>
            <w:shd w:val="clear" w:color="auto" w:fill="E0E0E0"/>
          </w:tcPr>
          <w:p w:rsidR="00327C9F" w:rsidRPr="00955BA6" w:rsidRDefault="00327C9F" w:rsidP="00327C9F">
            <w:pPr>
              <w:spacing w:line="360" w:lineRule="auto"/>
              <w:jc w:val="center"/>
              <w:rPr>
                <w:b/>
                <w:bCs/>
                <w:rtl/>
              </w:rPr>
            </w:pPr>
            <w:r w:rsidRPr="00955BA6">
              <w:rPr>
                <w:rFonts w:hint="cs"/>
                <w:b/>
                <w:bCs/>
                <w:rtl/>
              </w:rPr>
              <w:t>התנאי</w:t>
            </w:r>
          </w:p>
        </w:tc>
        <w:tc>
          <w:tcPr>
            <w:tcW w:w="1405" w:type="dxa"/>
            <w:shd w:val="clear" w:color="auto" w:fill="E0E0E0"/>
          </w:tcPr>
          <w:p w:rsidR="00327C9F" w:rsidRPr="00955BA6" w:rsidRDefault="00327C9F" w:rsidP="00327C9F">
            <w:pPr>
              <w:spacing w:line="360" w:lineRule="auto"/>
              <w:jc w:val="center"/>
              <w:rPr>
                <w:b/>
                <w:bCs/>
                <w:rtl/>
              </w:rPr>
            </w:pPr>
            <w:r>
              <w:rPr>
                <w:rFonts w:hint="cs"/>
                <w:b/>
                <w:bCs/>
                <w:rtl/>
              </w:rPr>
              <w:t>נוסח מחייב בנספח</w:t>
            </w:r>
          </w:p>
        </w:tc>
        <w:tc>
          <w:tcPr>
            <w:tcW w:w="1972" w:type="dxa"/>
            <w:tcBorders>
              <w:top w:val="single" w:sz="4" w:space="0" w:color="auto"/>
              <w:left w:val="single" w:sz="4" w:space="0" w:color="auto"/>
              <w:bottom w:val="single" w:sz="4" w:space="0" w:color="auto"/>
              <w:right w:val="single" w:sz="4" w:space="0" w:color="auto"/>
            </w:tcBorders>
            <w:shd w:val="clear" w:color="auto" w:fill="E0E0E0"/>
          </w:tcPr>
          <w:p w:rsidR="00327C9F" w:rsidRPr="00F925AB" w:rsidRDefault="00327C9F" w:rsidP="00327C9F">
            <w:pPr>
              <w:spacing w:line="360" w:lineRule="auto"/>
              <w:jc w:val="center"/>
              <w:rPr>
                <w:b/>
                <w:bCs/>
                <w:rtl/>
              </w:rPr>
            </w:pPr>
            <w:r w:rsidRPr="00F925AB">
              <w:rPr>
                <w:rFonts w:hint="cs"/>
                <w:b/>
                <w:bCs/>
                <w:rtl/>
              </w:rPr>
              <w:t xml:space="preserve">מצורף בזאת </w:t>
            </w:r>
          </w:p>
          <w:p w:rsidR="00327C9F" w:rsidRPr="00955BA6" w:rsidRDefault="00327C9F" w:rsidP="00327C9F">
            <w:pPr>
              <w:spacing w:line="360" w:lineRule="auto"/>
              <w:jc w:val="center"/>
              <w:rPr>
                <w:b/>
                <w:bCs/>
                <w:rtl/>
              </w:rPr>
            </w:pPr>
            <w:r w:rsidRPr="00F925AB">
              <w:rPr>
                <w:rFonts w:hint="cs"/>
                <w:b/>
                <w:bCs/>
                <w:rtl/>
              </w:rPr>
              <w:t>(</w:t>
            </w:r>
            <w:r>
              <w:rPr>
                <w:rFonts w:hint="cs"/>
                <w:b/>
                <w:bCs/>
                <w:rtl/>
              </w:rPr>
              <w:t>נא לציין עמ' ונספח לחוברת הצעה</w:t>
            </w:r>
            <w:r w:rsidRPr="00F925AB">
              <w:rPr>
                <w:rFonts w:hint="cs"/>
                <w:b/>
                <w:bCs/>
                <w:rtl/>
              </w:rPr>
              <w:t>)</w:t>
            </w:r>
          </w:p>
        </w:tc>
      </w:tr>
      <w:tr w:rsidR="00327C9F" w:rsidTr="00327C9F">
        <w:tc>
          <w:tcPr>
            <w:tcW w:w="1796" w:type="dxa"/>
            <w:shd w:val="clear" w:color="auto" w:fill="auto"/>
          </w:tcPr>
          <w:p w:rsidR="00327C9F" w:rsidRDefault="00327C9F" w:rsidP="00327C9F">
            <w:pPr>
              <w:spacing w:line="360" w:lineRule="auto"/>
              <w:ind w:left="-77"/>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 </w:instrText>
            </w:r>
            <w:r>
              <w:instrText>MERGEFORMAT</w:instrText>
            </w:r>
            <w:r>
              <w:rPr>
                <w:rtl/>
              </w:rPr>
              <w:instrText xml:space="preserve"> </w:instrText>
            </w:r>
            <w:r>
              <w:rPr>
                <w:rtl/>
              </w:rPr>
            </w:r>
            <w:r>
              <w:rPr>
                <w:rtl/>
              </w:rPr>
              <w:fldChar w:fldCharType="separate"/>
            </w:r>
            <w:r w:rsidR="006B3FAD">
              <w:rPr>
                <w:cs/>
              </w:rPr>
              <w:t>‎</w:t>
            </w:r>
            <w:r w:rsidR="006B3FAD">
              <w:t>6.1.1</w:t>
            </w:r>
            <w:r>
              <w:rPr>
                <w:rtl/>
              </w:rPr>
              <w:fldChar w:fldCharType="end"/>
            </w:r>
          </w:p>
        </w:tc>
        <w:tc>
          <w:tcPr>
            <w:tcW w:w="4574" w:type="dxa"/>
            <w:shd w:val="clear" w:color="auto" w:fill="auto"/>
          </w:tcPr>
          <w:p w:rsidR="00327C9F" w:rsidRDefault="00327C9F" w:rsidP="00B632DC">
            <w:pPr>
              <w:spacing w:line="360" w:lineRule="auto"/>
              <w:rPr>
                <w:rtl/>
              </w:rPr>
            </w:pPr>
            <w:r>
              <w:rPr>
                <w:rFonts w:hint="cs"/>
                <w:rtl/>
              </w:rPr>
              <w:t xml:space="preserve">תעודת ההתאגדות של המציע; </w:t>
            </w:r>
          </w:p>
        </w:tc>
        <w:tc>
          <w:tcPr>
            <w:tcW w:w="1405" w:type="dxa"/>
            <w:shd w:val="clear" w:color="auto" w:fill="auto"/>
          </w:tcPr>
          <w:p w:rsidR="00327C9F" w:rsidRPr="00327C9F" w:rsidRDefault="006C1E58" w:rsidP="00327C9F">
            <w:pPr>
              <w:jc w:val="center"/>
              <w:rPr>
                <w:rtl/>
              </w:rPr>
            </w:pPr>
            <w:r>
              <w:rPr>
                <w:rFonts w:hint="cs"/>
                <w:sz w:val="18"/>
                <w:szCs w:val="22"/>
                <w:rtl/>
              </w:rPr>
              <w:t>----</w:t>
            </w:r>
          </w:p>
        </w:tc>
        <w:tc>
          <w:tcPr>
            <w:tcW w:w="1972" w:type="dxa"/>
            <w:tcBorders>
              <w:top w:val="single" w:sz="4" w:space="0" w:color="auto"/>
              <w:left w:val="single" w:sz="4" w:space="0" w:color="auto"/>
              <w:bottom w:val="single" w:sz="4" w:space="0" w:color="auto"/>
              <w:right w:val="single" w:sz="4" w:space="0" w:color="auto"/>
            </w:tcBorders>
          </w:tcPr>
          <w:p w:rsidR="00327C9F" w:rsidRDefault="00327C9F" w:rsidP="00327C9F">
            <w:pPr>
              <w:rPr>
                <w:rtl/>
              </w:rPr>
            </w:pPr>
          </w:p>
          <w:p w:rsidR="00327C9F" w:rsidRDefault="00327C9F" w:rsidP="00327C9F">
            <w:pPr>
              <w:rPr>
                <w:rtl/>
              </w:rPr>
            </w:pPr>
            <w:r>
              <w:rPr>
                <w:rFonts w:hint="cs"/>
                <w:rtl/>
              </w:rPr>
              <w:t>עמ':____</w:t>
            </w:r>
          </w:p>
          <w:p w:rsidR="00327C9F" w:rsidRDefault="00327C9F" w:rsidP="00E06E39">
            <w:pPr>
              <w:jc w:val="center"/>
            </w:pPr>
            <w:r>
              <w:rPr>
                <w:rFonts w:hint="cs"/>
                <w:rtl/>
              </w:rPr>
              <w:t>נספח מסומן</w:t>
            </w:r>
            <w:r w:rsidR="00F06C79">
              <w:rPr>
                <w:rFonts w:hint="cs"/>
                <w:rtl/>
              </w:rPr>
              <w:t xml:space="preserve"> </w:t>
            </w:r>
            <w:r w:rsidR="00E06E39">
              <w:rPr>
                <w:rFonts w:hint="cs"/>
                <w:rtl/>
              </w:rPr>
              <w:t>ד</w:t>
            </w:r>
            <w:r w:rsidR="00F06C79">
              <w:rPr>
                <w:rFonts w:hint="cs"/>
                <w:rtl/>
              </w:rPr>
              <w:t>'1.</w:t>
            </w:r>
          </w:p>
        </w:tc>
      </w:tr>
      <w:tr w:rsidR="00E06E39" w:rsidTr="00327C9F">
        <w:tc>
          <w:tcPr>
            <w:tcW w:w="1796" w:type="dxa"/>
            <w:shd w:val="clear" w:color="auto" w:fill="auto"/>
          </w:tcPr>
          <w:p w:rsidR="00E06E39" w:rsidRDefault="00E06E39" w:rsidP="00E06E39">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 </w:instrText>
            </w:r>
            <w:r>
              <w:instrText>MERGEFORMAT</w:instrText>
            </w:r>
            <w:r>
              <w:rPr>
                <w:rtl/>
              </w:rPr>
              <w:instrText xml:space="preserve"> </w:instrText>
            </w:r>
            <w:r>
              <w:rPr>
                <w:rtl/>
              </w:rPr>
            </w:r>
            <w:r>
              <w:rPr>
                <w:rtl/>
              </w:rPr>
              <w:fldChar w:fldCharType="separate"/>
            </w:r>
            <w:r w:rsidR="006B3FAD">
              <w:rPr>
                <w:cs/>
              </w:rPr>
              <w:t>‎</w:t>
            </w:r>
            <w:r w:rsidR="006B3FAD">
              <w:t>6.1.1</w:t>
            </w:r>
            <w:r>
              <w:rPr>
                <w:rtl/>
              </w:rPr>
              <w:fldChar w:fldCharType="end"/>
            </w:r>
          </w:p>
        </w:tc>
        <w:tc>
          <w:tcPr>
            <w:tcW w:w="4574" w:type="dxa"/>
            <w:shd w:val="clear" w:color="auto" w:fill="auto"/>
          </w:tcPr>
          <w:p w:rsidR="00E06E39" w:rsidRPr="00B632DC" w:rsidRDefault="00E06E39" w:rsidP="00E06E39">
            <w:pPr>
              <w:spacing w:line="360" w:lineRule="auto"/>
              <w:rPr>
                <w:rtl/>
              </w:rPr>
            </w:pPr>
            <w:r>
              <w:rPr>
                <w:rFonts w:hint="cs"/>
                <w:rtl/>
              </w:rPr>
              <w:t xml:space="preserve">רשימת מורשי חתימה במציע </w:t>
            </w:r>
          </w:p>
        </w:tc>
        <w:tc>
          <w:tcPr>
            <w:tcW w:w="1405" w:type="dxa"/>
            <w:shd w:val="clear" w:color="auto" w:fill="auto"/>
          </w:tcPr>
          <w:p w:rsidR="00E06E39" w:rsidRDefault="00E06E39" w:rsidP="00E06E39">
            <w:pPr>
              <w:jc w:val="center"/>
              <w:rPr>
                <w:sz w:val="18"/>
                <w:szCs w:val="22"/>
                <w:rtl/>
              </w:rPr>
            </w:pPr>
            <w:r>
              <w:rPr>
                <w:rFonts w:hint="cs"/>
                <w:sz w:val="18"/>
                <w:szCs w:val="22"/>
                <w:rtl/>
              </w:rPr>
              <w:t>---</w:t>
            </w:r>
          </w:p>
        </w:tc>
        <w:tc>
          <w:tcPr>
            <w:tcW w:w="1972" w:type="dxa"/>
            <w:tcBorders>
              <w:top w:val="single" w:sz="4" w:space="0" w:color="auto"/>
              <w:left w:val="single" w:sz="4" w:space="0" w:color="auto"/>
              <w:bottom w:val="single" w:sz="4" w:space="0" w:color="auto"/>
              <w:right w:val="single" w:sz="4" w:space="0" w:color="auto"/>
            </w:tcBorders>
          </w:tcPr>
          <w:p w:rsidR="00E06E39" w:rsidRDefault="00E06E39" w:rsidP="00E06E39">
            <w:pPr>
              <w:rPr>
                <w:rtl/>
              </w:rPr>
            </w:pPr>
            <w:r>
              <w:rPr>
                <w:rFonts w:hint="cs"/>
                <w:rtl/>
              </w:rPr>
              <w:t>עמ':____</w:t>
            </w:r>
          </w:p>
          <w:p w:rsidR="00E06E39" w:rsidRDefault="00E06E39" w:rsidP="00E06E39">
            <w:pPr>
              <w:rPr>
                <w:rtl/>
              </w:rPr>
            </w:pPr>
            <w:r>
              <w:rPr>
                <w:rFonts w:hint="cs"/>
                <w:rtl/>
              </w:rPr>
              <w:t>נספח מסומן ד'2.</w:t>
            </w:r>
          </w:p>
        </w:tc>
      </w:tr>
      <w:tr w:rsidR="00E06E39" w:rsidTr="00327C9F">
        <w:tc>
          <w:tcPr>
            <w:tcW w:w="1796" w:type="dxa"/>
            <w:shd w:val="clear" w:color="auto" w:fill="auto"/>
          </w:tcPr>
          <w:p w:rsidR="00E06E39" w:rsidDel="00B632DC" w:rsidRDefault="00E06E39" w:rsidP="00E06E39">
            <w:pPr>
              <w:spacing w:line="360" w:lineRule="auto"/>
              <w:jc w:val="center"/>
            </w:pPr>
            <w:r>
              <w:rPr>
                <w:rtl/>
              </w:rPr>
              <w:fldChar w:fldCharType="begin"/>
            </w:r>
            <w:r>
              <w:rPr>
                <w:rtl/>
              </w:rPr>
              <w:instrText xml:space="preserve"> </w:instrText>
            </w:r>
            <w:r>
              <w:instrText>REF</w:instrText>
            </w:r>
            <w:r>
              <w:rPr>
                <w:rtl/>
              </w:rPr>
              <w:instrText xml:space="preserve"> _</w:instrText>
            </w:r>
            <w:r>
              <w:instrText>Ref526062092 \r \h</w:instrText>
            </w:r>
            <w:r>
              <w:rPr>
                <w:rtl/>
              </w:rPr>
              <w:instrText xml:space="preserve"> </w:instrText>
            </w:r>
            <w:r>
              <w:rPr>
                <w:rtl/>
              </w:rPr>
            </w:r>
            <w:r>
              <w:rPr>
                <w:rtl/>
              </w:rPr>
              <w:fldChar w:fldCharType="separate"/>
            </w:r>
            <w:r w:rsidR="006B3FAD">
              <w:rPr>
                <w:cs/>
              </w:rPr>
              <w:t>‎</w:t>
            </w:r>
            <w:r w:rsidR="006B3FAD">
              <w:t>6.1.2</w:t>
            </w:r>
            <w:r>
              <w:rPr>
                <w:rtl/>
              </w:rPr>
              <w:fldChar w:fldCharType="end"/>
            </w:r>
          </w:p>
        </w:tc>
        <w:tc>
          <w:tcPr>
            <w:tcW w:w="4574" w:type="dxa"/>
            <w:shd w:val="clear" w:color="auto" w:fill="auto"/>
          </w:tcPr>
          <w:p w:rsidR="00E06E39" w:rsidRPr="006C1E58" w:rsidRDefault="00E06E39" w:rsidP="00E06E39">
            <w:pPr>
              <w:spacing w:line="360" w:lineRule="auto"/>
              <w:rPr>
                <w:rtl/>
              </w:rPr>
            </w:pPr>
            <w:r w:rsidRPr="00B632DC">
              <w:rPr>
                <w:rtl/>
              </w:rPr>
              <w:t>אם המציע הינו תאגיד/חברה/ שותפות</w:t>
            </w:r>
            <w:r w:rsidR="009D379C">
              <w:rPr>
                <w:rFonts w:hint="cs"/>
                <w:rtl/>
              </w:rPr>
              <w:t>/עוסק מורשה</w:t>
            </w:r>
            <w:r>
              <w:rPr>
                <w:rFonts w:hint="cs"/>
                <w:rtl/>
              </w:rPr>
              <w:t xml:space="preserve">- </w:t>
            </w:r>
            <w:r>
              <w:rPr>
                <w:rtl/>
              </w:rPr>
              <w:t>האישורים הנדרשים עפ"י חוק עסקאות גופים ציבוריים (אכיפת ניהול חשבונות ותשלום חובות מס), התשל"ו – 1976</w:t>
            </w:r>
          </w:p>
        </w:tc>
        <w:tc>
          <w:tcPr>
            <w:tcW w:w="1405" w:type="dxa"/>
            <w:shd w:val="clear" w:color="auto" w:fill="auto"/>
          </w:tcPr>
          <w:p w:rsidR="00E06E39" w:rsidRPr="00F06C79" w:rsidRDefault="00E06E39" w:rsidP="00E06E39">
            <w:pPr>
              <w:jc w:val="center"/>
              <w:rPr>
                <w:sz w:val="18"/>
                <w:szCs w:val="22"/>
                <w:rtl/>
              </w:rPr>
            </w:pPr>
            <w:r>
              <w:rPr>
                <w:rFonts w:hint="cs"/>
                <w:sz w:val="18"/>
                <w:szCs w:val="22"/>
                <w:rtl/>
              </w:rPr>
              <w:t>----</w:t>
            </w:r>
          </w:p>
        </w:tc>
        <w:tc>
          <w:tcPr>
            <w:tcW w:w="1972" w:type="dxa"/>
            <w:tcBorders>
              <w:top w:val="single" w:sz="4" w:space="0" w:color="auto"/>
              <w:left w:val="single" w:sz="4" w:space="0" w:color="auto"/>
              <w:bottom w:val="single" w:sz="4" w:space="0" w:color="auto"/>
              <w:right w:val="single" w:sz="4" w:space="0" w:color="auto"/>
            </w:tcBorders>
          </w:tcPr>
          <w:p w:rsidR="009D379C" w:rsidRDefault="009D379C" w:rsidP="00E06E39">
            <w:pPr>
              <w:rPr>
                <w:rtl/>
              </w:rPr>
            </w:pPr>
          </w:p>
          <w:p w:rsidR="00E06E39" w:rsidRDefault="00E06E39" w:rsidP="00E06E39">
            <w:pPr>
              <w:rPr>
                <w:rtl/>
              </w:rPr>
            </w:pPr>
            <w:r>
              <w:rPr>
                <w:rFonts w:hint="cs"/>
                <w:rtl/>
              </w:rPr>
              <w:t>עמ':____</w:t>
            </w:r>
          </w:p>
          <w:p w:rsidR="00E06E39" w:rsidRDefault="00E06E39" w:rsidP="00E06E39">
            <w:pPr>
              <w:rPr>
                <w:rtl/>
              </w:rPr>
            </w:pPr>
            <w:r w:rsidRPr="00B632DC">
              <w:rPr>
                <w:rtl/>
              </w:rPr>
              <w:t>יצורף כ</w:t>
            </w:r>
            <w:r>
              <w:rPr>
                <w:rtl/>
              </w:rPr>
              <w:t>נספח ד'</w:t>
            </w:r>
            <w:r w:rsidRPr="00B632DC">
              <w:rPr>
                <w:rtl/>
              </w:rPr>
              <w:t>3</w:t>
            </w:r>
          </w:p>
        </w:tc>
      </w:tr>
      <w:tr w:rsidR="00E06E39" w:rsidTr="00327C9F">
        <w:tc>
          <w:tcPr>
            <w:tcW w:w="1796" w:type="dxa"/>
            <w:shd w:val="clear" w:color="auto" w:fill="auto"/>
          </w:tcPr>
          <w:p w:rsidR="00E06E39" w:rsidDel="00B632DC" w:rsidRDefault="00E06E39"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Ref526062201 \r \h</w:instrText>
            </w:r>
            <w:r>
              <w:rPr>
                <w:rtl/>
              </w:rPr>
              <w:instrText xml:space="preserve"> </w:instrText>
            </w:r>
            <w:r>
              <w:rPr>
                <w:rtl/>
              </w:rPr>
            </w:r>
            <w:r>
              <w:rPr>
                <w:rtl/>
              </w:rPr>
              <w:fldChar w:fldCharType="separate"/>
            </w:r>
            <w:r w:rsidR="006B3FAD">
              <w:rPr>
                <w:cs/>
              </w:rPr>
              <w:t>‎</w:t>
            </w:r>
            <w:r w:rsidR="006B3FAD">
              <w:t>6.1.3</w:t>
            </w:r>
            <w:r>
              <w:rPr>
                <w:rtl/>
              </w:rPr>
              <w:fldChar w:fldCharType="end"/>
            </w:r>
          </w:p>
        </w:tc>
        <w:tc>
          <w:tcPr>
            <w:tcW w:w="4574" w:type="dxa"/>
            <w:shd w:val="clear" w:color="auto" w:fill="auto"/>
          </w:tcPr>
          <w:p w:rsidR="00E06E39" w:rsidRPr="006C1E58" w:rsidRDefault="00E06E39" w:rsidP="00B4582E">
            <w:pPr>
              <w:spacing w:line="360" w:lineRule="auto"/>
              <w:rPr>
                <w:rtl/>
              </w:rPr>
            </w:pPr>
            <w:r>
              <w:rPr>
                <w:rFonts w:hint="cs"/>
                <w:rtl/>
              </w:rPr>
              <w:t>א</w:t>
            </w:r>
            <w:r w:rsidRPr="00B632DC">
              <w:rPr>
                <w:rtl/>
              </w:rPr>
              <w:t>ם המציע הינו תאגיד/חברה/ שותפות</w:t>
            </w:r>
            <w:r>
              <w:rPr>
                <w:rFonts w:hint="cs"/>
                <w:rtl/>
              </w:rPr>
              <w:t xml:space="preserve">- נסח חברה </w:t>
            </w:r>
            <w:r w:rsidRPr="00B632DC">
              <w:rPr>
                <w:rtl/>
              </w:rPr>
              <w:t xml:space="preserve"> (שתאריך הפקתו בשנת 20</w:t>
            </w:r>
            <w:r w:rsidR="00B4582E">
              <w:rPr>
                <w:rFonts w:hint="cs"/>
                <w:rtl/>
              </w:rPr>
              <w:t>20</w:t>
            </w:r>
            <w:r w:rsidRPr="00B632DC">
              <w:rPr>
                <w:rtl/>
              </w:rPr>
              <w:t>)</w:t>
            </w:r>
          </w:p>
        </w:tc>
        <w:tc>
          <w:tcPr>
            <w:tcW w:w="1405" w:type="dxa"/>
            <w:shd w:val="clear" w:color="auto" w:fill="auto"/>
          </w:tcPr>
          <w:p w:rsidR="00E06E39" w:rsidRPr="00F06C79" w:rsidRDefault="00E06E39" w:rsidP="00E06E39">
            <w:pPr>
              <w:jc w:val="center"/>
              <w:rPr>
                <w:sz w:val="18"/>
                <w:szCs w:val="22"/>
                <w:rtl/>
              </w:rPr>
            </w:pPr>
            <w:r>
              <w:rPr>
                <w:rFonts w:hint="cs"/>
                <w:sz w:val="18"/>
                <w:szCs w:val="22"/>
                <w:rtl/>
              </w:rPr>
              <w:t>----</w:t>
            </w:r>
          </w:p>
        </w:tc>
        <w:tc>
          <w:tcPr>
            <w:tcW w:w="1972" w:type="dxa"/>
            <w:tcBorders>
              <w:top w:val="single" w:sz="4" w:space="0" w:color="auto"/>
              <w:left w:val="single" w:sz="4" w:space="0" w:color="auto"/>
              <w:bottom w:val="single" w:sz="4" w:space="0" w:color="auto"/>
              <w:right w:val="single" w:sz="4" w:space="0" w:color="auto"/>
            </w:tcBorders>
          </w:tcPr>
          <w:p w:rsidR="00E06E39" w:rsidRDefault="00E06E39" w:rsidP="00E06E39">
            <w:pPr>
              <w:rPr>
                <w:rtl/>
              </w:rPr>
            </w:pPr>
            <w:r>
              <w:rPr>
                <w:rFonts w:hint="cs"/>
                <w:rtl/>
              </w:rPr>
              <w:t>עמ':____</w:t>
            </w:r>
          </w:p>
          <w:p w:rsidR="00E06E39" w:rsidRDefault="00E06E39" w:rsidP="00E06E39">
            <w:pPr>
              <w:rPr>
                <w:rtl/>
              </w:rPr>
            </w:pPr>
            <w:r w:rsidRPr="00B632DC">
              <w:rPr>
                <w:rtl/>
              </w:rPr>
              <w:t>יצורף כ</w:t>
            </w:r>
            <w:r>
              <w:rPr>
                <w:rtl/>
              </w:rPr>
              <w:t>נספח ד'</w:t>
            </w:r>
            <w:r>
              <w:rPr>
                <w:rFonts w:hint="cs"/>
                <w:rtl/>
              </w:rPr>
              <w:t>4</w:t>
            </w:r>
          </w:p>
        </w:tc>
      </w:tr>
      <w:tr w:rsidR="00E06E39" w:rsidTr="00327C9F">
        <w:tc>
          <w:tcPr>
            <w:tcW w:w="1796" w:type="dxa"/>
            <w:shd w:val="clear" w:color="auto" w:fill="auto"/>
          </w:tcPr>
          <w:p w:rsidR="00E06E39" w:rsidDel="00B632DC" w:rsidRDefault="00E06E39"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Ref526062252 \r \h</w:instrText>
            </w:r>
            <w:r>
              <w:rPr>
                <w:rtl/>
              </w:rPr>
              <w:instrText xml:space="preserve"> </w:instrText>
            </w:r>
            <w:r>
              <w:rPr>
                <w:rtl/>
              </w:rPr>
            </w:r>
            <w:r>
              <w:rPr>
                <w:rtl/>
              </w:rPr>
              <w:fldChar w:fldCharType="separate"/>
            </w:r>
            <w:r w:rsidR="006B3FAD">
              <w:rPr>
                <w:cs/>
              </w:rPr>
              <w:t>‎</w:t>
            </w:r>
            <w:r w:rsidR="006B3FAD">
              <w:t>6.1.4</w:t>
            </w:r>
            <w:r>
              <w:rPr>
                <w:rtl/>
              </w:rPr>
              <w:fldChar w:fldCharType="end"/>
            </w:r>
          </w:p>
        </w:tc>
        <w:tc>
          <w:tcPr>
            <w:tcW w:w="4574" w:type="dxa"/>
            <w:shd w:val="clear" w:color="auto" w:fill="auto"/>
          </w:tcPr>
          <w:p w:rsidR="00E06E39" w:rsidRPr="006C1E58" w:rsidRDefault="00E06E39" w:rsidP="00CA0204">
            <w:pPr>
              <w:spacing w:line="360" w:lineRule="auto"/>
              <w:rPr>
                <w:rtl/>
              </w:rPr>
            </w:pPr>
            <w:r w:rsidRPr="00B632DC">
              <w:rPr>
                <w:rtl/>
              </w:rPr>
              <w:t>אם הגוף המציע הינו עמותה</w:t>
            </w:r>
            <w:r>
              <w:rPr>
                <w:rFonts w:hint="cs"/>
                <w:rtl/>
              </w:rPr>
              <w:t xml:space="preserve"> - </w:t>
            </w:r>
            <w:r w:rsidRPr="00B632DC">
              <w:rPr>
                <w:rtl/>
              </w:rPr>
              <w:t xml:space="preserve">אישור ניהול תקין, מטעם רשם העמותות, תקף לשנת </w:t>
            </w:r>
            <w:r w:rsidR="00CA0204">
              <w:rPr>
                <w:rFonts w:hint="cs"/>
                <w:rtl/>
              </w:rPr>
              <w:t>2020</w:t>
            </w:r>
            <w:r w:rsidR="00CA0204" w:rsidRPr="00B632DC">
              <w:rPr>
                <w:rtl/>
              </w:rPr>
              <w:t xml:space="preserve"> </w:t>
            </w:r>
            <w:r w:rsidRPr="00B632DC">
              <w:rPr>
                <w:rtl/>
              </w:rPr>
              <w:t>ואישור רשות המיסים על סיווג כמלכ"ר לצורך מע"מ</w:t>
            </w:r>
          </w:p>
        </w:tc>
        <w:tc>
          <w:tcPr>
            <w:tcW w:w="1405" w:type="dxa"/>
            <w:shd w:val="clear" w:color="auto" w:fill="auto"/>
          </w:tcPr>
          <w:p w:rsidR="00E06E39" w:rsidRPr="00F06C79" w:rsidRDefault="00E06E39" w:rsidP="00E06E39">
            <w:pPr>
              <w:jc w:val="center"/>
              <w:rPr>
                <w:sz w:val="18"/>
                <w:szCs w:val="22"/>
                <w:rtl/>
              </w:rPr>
            </w:pPr>
            <w:r>
              <w:rPr>
                <w:rFonts w:hint="cs"/>
                <w:sz w:val="18"/>
                <w:szCs w:val="22"/>
                <w:rtl/>
              </w:rPr>
              <w:t>---</w:t>
            </w:r>
          </w:p>
        </w:tc>
        <w:tc>
          <w:tcPr>
            <w:tcW w:w="1972" w:type="dxa"/>
            <w:tcBorders>
              <w:top w:val="single" w:sz="4" w:space="0" w:color="auto"/>
              <w:left w:val="single" w:sz="4" w:space="0" w:color="auto"/>
              <w:bottom w:val="single" w:sz="4" w:space="0" w:color="auto"/>
              <w:right w:val="single" w:sz="4" w:space="0" w:color="auto"/>
            </w:tcBorders>
          </w:tcPr>
          <w:p w:rsidR="009D379C" w:rsidRDefault="009D379C" w:rsidP="00E06E39">
            <w:pPr>
              <w:rPr>
                <w:rtl/>
              </w:rPr>
            </w:pPr>
          </w:p>
          <w:p w:rsidR="00E06E39" w:rsidRDefault="00E06E39" w:rsidP="00E06E39">
            <w:pPr>
              <w:rPr>
                <w:rtl/>
              </w:rPr>
            </w:pPr>
            <w:r>
              <w:rPr>
                <w:rFonts w:hint="cs"/>
                <w:rtl/>
              </w:rPr>
              <w:t>עמ':____</w:t>
            </w:r>
          </w:p>
          <w:p w:rsidR="00E06E39" w:rsidRDefault="00E06E39" w:rsidP="00E06E39">
            <w:pPr>
              <w:rPr>
                <w:rtl/>
              </w:rPr>
            </w:pPr>
            <w:r w:rsidRPr="00B632DC">
              <w:rPr>
                <w:rtl/>
              </w:rPr>
              <w:t>יצורף כ</w:t>
            </w:r>
            <w:r>
              <w:rPr>
                <w:rtl/>
              </w:rPr>
              <w:t>נספח ד'</w:t>
            </w:r>
            <w:r>
              <w:rPr>
                <w:rFonts w:hint="cs"/>
                <w:rtl/>
              </w:rPr>
              <w:t>5</w:t>
            </w:r>
          </w:p>
        </w:tc>
      </w:tr>
      <w:tr w:rsidR="00E06E39" w:rsidTr="00327C9F">
        <w:tc>
          <w:tcPr>
            <w:tcW w:w="1796" w:type="dxa"/>
            <w:shd w:val="clear" w:color="auto" w:fill="auto"/>
          </w:tcPr>
          <w:p w:rsidR="00E06E39" w:rsidRDefault="00E06E39"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Ref526062406 \r \h</w:instrText>
            </w:r>
            <w:r>
              <w:rPr>
                <w:rtl/>
              </w:rPr>
              <w:instrText xml:space="preserve"> </w:instrText>
            </w:r>
            <w:r>
              <w:rPr>
                <w:rtl/>
              </w:rPr>
            </w:r>
            <w:r>
              <w:rPr>
                <w:rtl/>
              </w:rPr>
              <w:fldChar w:fldCharType="separate"/>
            </w:r>
            <w:r w:rsidR="006B3FAD">
              <w:rPr>
                <w:cs/>
              </w:rPr>
              <w:t>‎</w:t>
            </w:r>
            <w:r w:rsidR="006B3FAD">
              <w:t>6.1.5</w:t>
            </w:r>
            <w:r>
              <w:rPr>
                <w:rtl/>
              </w:rPr>
              <w:fldChar w:fldCharType="end"/>
            </w:r>
          </w:p>
        </w:tc>
        <w:tc>
          <w:tcPr>
            <w:tcW w:w="4574" w:type="dxa"/>
            <w:shd w:val="clear" w:color="auto" w:fill="auto"/>
          </w:tcPr>
          <w:p w:rsidR="00E06E39" w:rsidRDefault="00E06E39" w:rsidP="00E06E39">
            <w:pPr>
              <w:spacing w:line="360" w:lineRule="auto"/>
              <w:rPr>
                <w:rtl/>
              </w:rPr>
            </w:pPr>
            <w:r w:rsidRPr="00B632DC">
              <w:rPr>
                <w:rtl/>
              </w:rPr>
              <w:t>תצהיר בדבר היעדר הרשעות בגין העסקת עובדים זרים ושכר</w:t>
            </w:r>
          </w:p>
        </w:tc>
        <w:tc>
          <w:tcPr>
            <w:tcW w:w="1405" w:type="dxa"/>
            <w:shd w:val="clear" w:color="auto" w:fill="auto"/>
          </w:tcPr>
          <w:p w:rsidR="00E06E39" w:rsidRDefault="00E06E39" w:rsidP="00E06E39">
            <w:pPr>
              <w:jc w:val="center"/>
              <w:rPr>
                <w:rtl/>
              </w:rPr>
            </w:pPr>
            <w:r>
              <w:rPr>
                <w:rFonts w:hint="cs"/>
                <w:rtl/>
              </w:rPr>
              <w:t>נספח ד</w:t>
            </w:r>
            <w:r>
              <w:rPr>
                <w:rtl/>
              </w:rPr>
              <w:t>'</w:t>
            </w:r>
            <w:r>
              <w:rPr>
                <w:rFonts w:hint="cs"/>
                <w:rtl/>
              </w:rPr>
              <w:t xml:space="preserve"> 6</w:t>
            </w:r>
          </w:p>
        </w:tc>
        <w:tc>
          <w:tcPr>
            <w:tcW w:w="1972" w:type="dxa"/>
            <w:tcBorders>
              <w:top w:val="single" w:sz="4" w:space="0" w:color="auto"/>
              <w:left w:val="single" w:sz="4" w:space="0" w:color="auto"/>
              <w:bottom w:val="single" w:sz="4" w:space="0" w:color="auto"/>
              <w:right w:val="single" w:sz="4" w:space="0" w:color="auto"/>
            </w:tcBorders>
          </w:tcPr>
          <w:p w:rsidR="00E06E39" w:rsidRDefault="00E06E39" w:rsidP="00E06E39">
            <w:pPr>
              <w:rPr>
                <w:rtl/>
              </w:rPr>
            </w:pPr>
          </w:p>
          <w:p w:rsidR="00E06E39" w:rsidRDefault="00E06E39" w:rsidP="00E06E39">
            <w:pPr>
              <w:rPr>
                <w:rtl/>
              </w:rPr>
            </w:pPr>
            <w:r>
              <w:rPr>
                <w:rFonts w:hint="cs"/>
                <w:rtl/>
              </w:rPr>
              <w:t>עמ':____</w:t>
            </w:r>
          </w:p>
          <w:p w:rsidR="00E06E39" w:rsidRDefault="00E06E39" w:rsidP="00E06E39">
            <w:pPr>
              <w:rPr>
                <w:rtl/>
              </w:rPr>
            </w:pPr>
          </w:p>
        </w:tc>
      </w:tr>
      <w:tr w:rsidR="00E06E39" w:rsidRPr="00955BA6" w:rsidTr="00DF48D3">
        <w:tc>
          <w:tcPr>
            <w:tcW w:w="1796" w:type="dxa"/>
            <w:shd w:val="clear" w:color="auto" w:fill="auto"/>
          </w:tcPr>
          <w:p w:rsidR="00E06E39" w:rsidRDefault="00E06E39"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Ref360680738 \r \h</w:instrText>
            </w:r>
            <w:r>
              <w:rPr>
                <w:rtl/>
              </w:rPr>
              <w:instrText xml:space="preserve"> </w:instrText>
            </w:r>
            <w:r>
              <w:rPr>
                <w:rtl/>
              </w:rPr>
            </w:r>
            <w:r>
              <w:rPr>
                <w:rtl/>
              </w:rPr>
              <w:fldChar w:fldCharType="separate"/>
            </w:r>
            <w:r w:rsidR="006B3FAD">
              <w:rPr>
                <w:cs/>
              </w:rPr>
              <w:t>‎</w:t>
            </w:r>
            <w:r w:rsidR="006B3FAD">
              <w:t>6.1.6</w:t>
            </w:r>
            <w:r>
              <w:rPr>
                <w:rtl/>
              </w:rPr>
              <w:fldChar w:fldCharType="end"/>
            </w:r>
            <w:r>
              <w:rPr>
                <w:rtl/>
              </w:rPr>
              <w:fldChar w:fldCharType="begin"/>
            </w:r>
            <w:r>
              <w:rPr>
                <w:rtl/>
              </w:rPr>
              <w:instrText xml:space="preserve"> </w:instrText>
            </w:r>
            <w:r>
              <w:instrText>REF</w:instrText>
            </w:r>
            <w:r>
              <w:rPr>
                <w:rtl/>
              </w:rPr>
              <w:instrText xml:space="preserve"> _</w:instrText>
            </w:r>
            <w:r>
              <w:instrText>Ref526062451 \r \h</w:instrText>
            </w:r>
            <w:r>
              <w:rPr>
                <w:rtl/>
              </w:rPr>
              <w:instrText xml:space="preserve"> </w:instrText>
            </w:r>
            <w:r>
              <w:rPr>
                <w:rtl/>
              </w:rPr>
            </w:r>
            <w:r>
              <w:rPr>
                <w:rtl/>
              </w:rPr>
              <w:fldChar w:fldCharType="separate"/>
            </w:r>
            <w:r w:rsidR="006B3FAD">
              <w:rPr>
                <w:cs/>
              </w:rPr>
              <w:t>‎</w:t>
            </w:r>
            <w:r w:rsidR="006B3FAD">
              <w:t>6.1.6</w:t>
            </w:r>
            <w:r>
              <w:rPr>
                <w:rtl/>
              </w:rPr>
              <w:fldChar w:fldCharType="end"/>
            </w:r>
          </w:p>
        </w:tc>
        <w:tc>
          <w:tcPr>
            <w:tcW w:w="4574" w:type="dxa"/>
            <w:shd w:val="clear" w:color="auto" w:fill="auto"/>
          </w:tcPr>
          <w:p w:rsidR="00E06E39" w:rsidRDefault="00E06E39" w:rsidP="00E06E39">
            <w:pPr>
              <w:spacing w:line="360" w:lineRule="auto"/>
              <w:jc w:val="both"/>
              <w:rPr>
                <w:rtl/>
              </w:rPr>
            </w:pPr>
            <w:r>
              <w:rPr>
                <w:rFonts w:hint="cs"/>
                <w:color w:val="000000"/>
                <w:rtl/>
              </w:rPr>
              <w:t>תצהיר בדבר אי תיאום הצעות במכרז</w:t>
            </w:r>
          </w:p>
        </w:tc>
        <w:tc>
          <w:tcPr>
            <w:tcW w:w="1405" w:type="dxa"/>
            <w:shd w:val="clear" w:color="auto" w:fill="auto"/>
          </w:tcPr>
          <w:p w:rsidR="00E06E39" w:rsidRDefault="00E06E39" w:rsidP="00E06E39">
            <w:pPr>
              <w:jc w:val="center"/>
              <w:rPr>
                <w:rtl/>
              </w:rPr>
            </w:pPr>
            <w:r>
              <w:rPr>
                <w:rFonts w:hint="cs"/>
                <w:rtl/>
              </w:rPr>
              <w:t>נספח ד</w:t>
            </w:r>
            <w:r>
              <w:rPr>
                <w:rtl/>
              </w:rPr>
              <w:t>'</w:t>
            </w:r>
            <w:r>
              <w:rPr>
                <w:rFonts w:hint="cs"/>
                <w:rtl/>
              </w:rPr>
              <w:t>7</w:t>
            </w:r>
          </w:p>
        </w:tc>
        <w:tc>
          <w:tcPr>
            <w:tcW w:w="1972" w:type="dxa"/>
            <w:shd w:val="clear" w:color="auto" w:fill="auto"/>
          </w:tcPr>
          <w:p w:rsidR="00E06E39" w:rsidRDefault="00E06E39" w:rsidP="00E06E39">
            <w:pPr>
              <w:rPr>
                <w:rtl/>
              </w:rPr>
            </w:pPr>
          </w:p>
          <w:p w:rsidR="00E06E39" w:rsidRDefault="00E06E39" w:rsidP="00E06E39">
            <w:pPr>
              <w:rPr>
                <w:rtl/>
              </w:rPr>
            </w:pPr>
            <w:r>
              <w:rPr>
                <w:rFonts w:hint="cs"/>
                <w:rtl/>
              </w:rPr>
              <w:t>עמ':____</w:t>
            </w:r>
          </w:p>
          <w:p w:rsidR="00E06E39" w:rsidRPr="00955BA6" w:rsidRDefault="00E06E39" w:rsidP="00E06E39">
            <w:pPr>
              <w:jc w:val="center"/>
            </w:pPr>
          </w:p>
        </w:tc>
      </w:tr>
      <w:tr w:rsidR="00E06E39" w:rsidTr="00DF48D3">
        <w:tc>
          <w:tcPr>
            <w:tcW w:w="1796" w:type="dxa"/>
            <w:shd w:val="clear" w:color="auto" w:fill="auto"/>
          </w:tcPr>
          <w:p w:rsidR="00E06E39" w:rsidRDefault="00E06E39"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Ref498258839 \r \h</w:instrText>
            </w:r>
            <w:r>
              <w:rPr>
                <w:rtl/>
              </w:rPr>
              <w:instrText xml:space="preserve"> </w:instrText>
            </w:r>
            <w:r>
              <w:rPr>
                <w:rtl/>
              </w:rPr>
            </w:r>
            <w:r>
              <w:rPr>
                <w:rtl/>
              </w:rPr>
              <w:fldChar w:fldCharType="separate"/>
            </w:r>
            <w:r w:rsidR="006B3FAD">
              <w:rPr>
                <w:cs/>
              </w:rPr>
              <w:t>‎</w:t>
            </w:r>
            <w:r w:rsidR="006B3FAD">
              <w:t>6.1.7</w:t>
            </w:r>
            <w:r>
              <w:rPr>
                <w:rtl/>
              </w:rPr>
              <w:fldChar w:fldCharType="end"/>
            </w:r>
          </w:p>
        </w:tc>
        <w:tc>
          <w:tcPr>
            <w:tcW w:w="4574" w:type="dxa"/>
            <w:shd w:val="clear" w:color="auto" w:fill="auto"/>
          </w:tcPr>
          <w:p w:rsidR="00E06E39" w:rsidRDefault="00E06E39" w:rsidP="00E06E39">
            <w:pPr>
              <w:spacing w:line="360" w:lineRule="auto"/>
              <w:rPr>
                <w:rtl/>
              </w:rPr>
            </w:pPr>
            <w:r>
              <w:rPr>
                <w:rFonts w:hint="cs"/>
                <w:rtl/>
              </w:rPr>
              <w:t>תצהיר שימוש בתוכנות מקור</w:t>
            </w:r>
          </w:p>
        </w:tc>
        <w:tc>
          <w:tcPr>
            <w:tcW w:w="1405" w:type="dxa"/>
            <w:shd w:val="clear" w:color="auto" w:fill="auto"/>
          </w:tcPr>
          <w:p w:rsidR="00E06E39" w:rsidRPr="00327C9F" w:rsidRDefault="00E06E39" w:rsidP="009D379C">
            <w:pPr>
              <w:jc w:val="center"/>
              <w:rPr>
                <w:sz w:val="18"/>
                <w:szCs w:val="22"/>
                <w:rtl/>
              </w:rPr>
            </w:pPr>
            <w:r>
              <w:rPr>
                <w:rFonts w:hint="cs"/>
                <w:rtl/>
              </w:rPr>
              <w:t>נספח ד</w:t>
            </w:r>
            <w:r>
              <w:rPr>
                <w:rtl/>
              </w:rPr>
              <w:t>'</w:t>
            </w:r>
            <w:r>
              <w:rPr>
                <w:rFonts w:hint="cs"/>
                <w:rtl/>
              </w:rPr>
              <w:t>1</w:t>
            </w:r>
            <w:r w:rsidR="009D379C">
              <w:rPr>
                <w:rFonts w:hint="cs"/>
                <w:rtl/>
              </w:rPr>
              <w:t>1</w:t>
            </w:r>
          </w:p>
        </w:tc>
        <w:tc>
          <w:tcPr>
            <w:tcW w:w="1972" w:type="dxa"/>
            <w:shd w:val="clear" w:color="auto" w:fill="auto"/>
          </w:tcPr>
          <w:p w:rsidR="00E06E39" w:rsidRDefault="00E06E39" w:rsidP="00E06E39">
            <w:pPr>
              <w:rPr>
                <w:rtl/>
              </w:rPr>
            </w:pPr>
            <w:r>
              <w:rPr>
                <w:rFonts w:hint="cs"/>
                <w:rtl/>
              </w:rPr>
              <w:t>עמ':____</w:t>
            </w:r>
          </w:p>
          <w:p w:rsidR="00E06E39" w:rsidRDefault="00E06E39" w:rsidP="00E06E39">
            <w:pPr>
              <w:rPr>
                <w:rtl/>
              </w:rPr>
            </w:pPr>
          </w:p>
        </w:tc>
      </w:tr>
      <w:tr w:rsidR="00E06E39" w:rsidTr="00DF48D3">
        <w:tc>
          <w:tcPr>
            <w:tcW w:w="1796" w:type="dxa"/>
            <w:shd w:val="clear" w:color="auto" w:fill="auto"/>
          </w:tcPr>
          <w:p w:rsidR="00E06E39" w:rsidRDefault="00E06E39"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Ref526062579 \r \h</w:instrText>
            </w:r>
            <w:r>
              <w:rPr>
                <w:rtl/>
              </w:rPr>
              <w:instrText xml:space="preserve">  \* </w:instrText>
            </w:r>
            <w:r>
              <w:instrText>MERGEFORMAT</w:instrText>
            </w:r>
            <w:r>
              <w:rPr>
                <w:rtl/>
              </w:rPr>
              <w:instrText xml:space="preserve"> </w:instrText>
            </w:r>
            <w:r>
              <w:rPr>
                <w:rtl/>
              </w:rPr>
            </w:r>
            <w:r>
              <w:rPr>
                <w:rtl/>
              </w:rPr>
              <w:fldChar w:fldCharType="separate"/>
            </w:r>
            <w:r w:rsidR="006B3FAD">
              <w:rPr>
                <w:cs/>
              </w:rPr>
              <w:t>‎</w:t>
            </w:r>
            <w:r w:rsidR="006B3FAD">
              <w:t>6.1.8</w:t>
            </w:r>
            <w:r>
              <w:rPr>
                <w:rtl/>
              </w:rPr>
              <w:fldChar w:fldCharType="end"/>
            </w:r>
          </w:p>
        </w:tc>
        <w:tc>
          <w:tcPr>
            <w:tcW w:w="4574" w:type="dxa"/>
            <w:shd w:val="clear" w:color="auto" w:fill="auto"/>
          </w:tcPr>
          <w:p w:rsidR="00E06E39" w:rsidRDefault="00E06E39" w:rsidP="00E06E39">
            <w:pPr>
              <w:spacing w:line="360" w:lineRule="auto"/>
              <w:rPr>
                <w:rtl/>
              </w:rPr>
            </w:pPr>
            <w:r>
              <w:rPr>
                <w:rFonts w:hint="cs"/>
                <w:rtl/>
              </w:rPr>
              <w:t>ת</w:t>
            </w:r>
            <w:r w:rsidRPr="007C1276">
              <w:rPr>
                <w:rtl/>
              </w:rPr>
              <w:t>צהיר בדבר עמידה בחוק שוויון זכויות לאנשים עם מוגבלות</w:t>
            </w:r>
          </w:p>
        </w:tc>
        <w:tc>
          <w:tcPr>
            <w:tcW w:w="1405" w:type="dxa"/>
            <w:shd w:val="clear" w:color="auto" w:fill="auto"/>
          </w:tcPr>
          <w:p w:rsidR="00E06E39" w:rsidRDefault="00E06E39" w:rsidP="009D379C">
            <w:pPr>
              <w:jc w:val="center"/>
              <w:rPr>
                <w:rtl/>
              </w:rPr>
            </w:pPr>
            <w:r>
              <w:rPr>
                <w:rFonts w:hint="cs"/>
                <w:rtl/>
              </w:rPr>
              <w:t>נספח ד</w:t>
            </w:r>
            <w:r>
              <w:rPr>
                <w:rtl/>
              </w:rPr>
              <w:t>'</w:t>
            </w:r>
            <w:r>
              <w:rPr>
                <w:rFonts w:hint="cs"/>
                <w:rtl/>
              </w:rPr>
              <w:t xml:space="preserve"> 1</w:t>
            </w:r>
            <w:r w:rsidR="009D379C">
              <w:rPr>
                <w:rFonts w:hint="cs"/>
                <w:rtl/>
              </w:rPr>
              <w:t>2</w:t>
            </w:r>
          </w:p>
        </w:tc>
        <w:tc>
          <w:tcPr>
            <w:tcW w:w="1972" w:type="dxa"/>
            <w:shd w:val="clear" w:color="auto" w:fill="auto"/>
          </w:tcPr>
          <w:p w:rsidR="00E06E39" w:rsidRPr="00192DCD" w:rsidRDefault="00E06E39" w:rsidP="00E06E39">
            <w:pPr>
              <w:rPr>
                <w:rtl/>
              </w:rPr>
            </w:pPr>
            <w:r w:rsidRPr="00192DCD">
              <w:rPr>
                <w:rFonts w:hint="cs"/>
                <w:rtl/>
              </w:rPr>
              <w:t>עמ':____</w:t>
            </w:r>
          </w:p>
          <w:p w:rsidR="00E06E39" w:rsidRPr="00192DCD" w:rsidRDefault="00E06E39" w:rsidP="00E06E39">
            <w:pPr>
              <w:rPr>
                <w:rtl/>
              </w:rPr>
            </w:pPr>
          </w:p>
        </w:tc>
      </w:tr>
      <w:tr w:rsidR="009D379C" w:rsidTr="00284897">
        <w:tc>
          <w:tcPr>
            <w:tcW w:w="1796" w:type="dxa"/>
            <w:shd w:val="clear" w:color="auto" w:fill="auto"/>
          </w:tcPr>
          <w:p w:rsidR="009D379C" w:rsidRDefault="009D379C" w:rsidP="00284897">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Ref2497890 \r \h</w:instrText>
            </w:r>
            <w:r>
              <w:rPr>
                <w:rtl/>
              </w:rPr>
              <w:instrText xml:space="preserve"> </w:instrText>
            </w:r>
            <w:r>
              <w:rPr>
                <w:rtl/>
              </w:rPr>
            </w:r>
            <w:r>
              <w:rPr>
                <w:rtl/>
              </w:rPr>
              <w:fldChar w:fldCharType="separate"/>
            </w:r>
            <w:r w:rsidR="006B3FAD">
              <w:rPr>
                <w:cs/>
              </w:rPr>
              <w:t>‎</w:t>
            </w:r>
            <w:r w:rsidR="006B3FAD">
              <w:t>6.1.9</w:t>
            </w:r>
            <w:r>
              <w:rPr>
                <w:rtl/>
              </w:rPr>
              <w:fldChar w:fldCharType="end"/>
            </w:r>
          </w:p>
        </w:tc>
        <w:tc>
          <w:tcPr>
            <w:tcW w:w="4574" w:type="dxa"/>
            <w:shd w:val="clear" w:color="auto" w:fill="auto"/>
          </w:tcPr>
          <w:p w:rsidR="009D379C" w:rsidRDefault="009D379C" w:rsidP="00284897">
            <w:pPr>
              <w:spacing w:line="360" w:lineRule="auto"/>
              <w:rPr>
                <w:rtl/>
              </w:rPr>
            </w:pPr>
            <w:r>
              <w:rPr>
                <w:rFonts w:hint="cs"/>
                <w:rtl/>
              </w:rPr>
              <w:t>תצ</w:t>
            </w:r>
            <w:r w:rsidRPr="007C1276">
              <w:rPr>
                <w:rtl/>
              </w:rPr>
              <w:t>היר בדבר היעדר ניגוד עניינים</w:t>
            </w:r>
          </w:p>
        </w:tc>
        <w:tc>
          <w:tcPr>
            <w:tcW w:w="1405" w:type="dxa"/>
            <w:shd w:val="clear" w:color="auto" w:fill="auto"/>
          </w:tcPr>
          <w:p w:rsidR="009D379C" w:rsidRDefault="009D379C" w:rsidP="00284897">
            <w:pPr>
              <w:jc w:val="center"/>
              <w:rPr>
                <w:rtl/>
              </w:rPr>
            </w:pPr>
            <w:r>
              <w:rPr>
                <w:rFonts w:hint="cs"/>
                <w:rtl/>
              </w:rPr>
              <w:t>נספח ד</w:t>
            </w:r>
            <w:r>
              <w:rPr>
                <w:rtl/>
              </w:rPr>
              <w:t>'</w:t>
            </w:r>
            <w:r>
              <w:rPr>
                <w:rFonts w:hint="cs"/>
                <w:rtl/>
              </w:rPr>
              <w:t>13</w:t>
            </w:r>
          </w:p>
        </w:tc>
        <w:tc>
          <w:tcPr>
            <w:tcW w:w="1972" w:type="dxa"/>
            <w:shd w:val="clear" w:color="auto" w:fill="auto"/>
          </w:tcPr>
          <w:p w:rsidR="009D379C" w:rsidRDefault="009D379C" w:rsidP="00284897">
            <w:pPr>
              <w:rPr>
                <w:rtl/>
              </w:rPr>
            </w:pPr>
            <w:r>
              <w:rPr>
                <w:rFonts w:hint="cs"/>
                <w:rtl/>
              </w:rPr>
              <w:t>עמ':____</w:t>
            </w:r>
          </w:p>
        </w:tc>
      </w:tr>
      <w:tr w:rsidR="00E06E39" w:rsidTr="00327C9F">
        <w:tc>
          <w:tcPr>
            <w:tcW w:w="1796" w:type="dxa"/>
            <w:shd w:val="clear" w:color="auto" w:fill="auto"/>
          </w:tcPr>
          <w:p w:rsidR="00E06E39" w:rsidRPr="007C1276" w:rsidRDefault="00E06E39" w:rsidP="00E06E3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Ref530554437 \r \h</w:instrText>
            </w:r>
            <w:r>
              <w:rPr>
                <w:rtl/>
              </w:rPr>
              <w:instrText xml:space="preserve"> </w:instrText>
            </w:r>
            <w:r>
              <w:rPr>
                <w:rtl/>
              </w:rPr>
            </w:r>
            <w:r>
              <w:rPr>
                <w:rtl/>
              </w:rPr>
              <w:fldChar w:fldCharType="separate"/>
            </w:r>
            <w:r w:rsidR="006B3FAD">
              <w:rPr>
                <w:cs/>
              </w:rPr>
              <w:t>‎</w:t>
            </w:r>
            <w:r w:rsidR="006B3FAD">
              <w:t>6.1.10</w:t>
            </w:r>
            <w:r>
              <w:rPr>
                <w:rtl/>
              </w:rPr>
              <w:fldChar w:fldCharType="end"/>
            </w:r>
          </w:p>
        </w:tc>
        <w:tc>
          <w:tcPr>
            <w:tcW w:w="4574" w:type="dxa"/>
            <w:shd w:val="clear" w:color="auto" w:fill="auto"/>
          </w:tcPr>
          <w:p w:rsidR="00E06E39" w:rsidRPr="00B632DC" w:rsidRDefault="009D379C" w:rsidP="00E06E39">
            <w:pPr>
              <w:spacing w:line="360" w:lineRule="auto"/>
              <w:rPr>
                <w:color w:val="FF0000"/>
                <w:rtl/>
              </w:rPr>
            </w:pPr>
            <w:r w:rsidRPr="009D379C">
              <w:rPr>
                <w:rFonts w:hint="cs"/>
                <w:rtl/>
              </w:rPr>
              <w:t>ת</w:t>
            </w:r>
            <w:r>
              <w:rPr>
                <w:rFonts w:hint="cs"/>
                <w:color w:val="000000" w:themeColor="text1"/>
                <w:rtl/>
              </w:rPr>
              <w:t>צהיר אספקת ש</w:t>
            </w:r>
            <w:r w:rsidR="00B4582E">
              <w:rPr>
                <w:rFonts w:hint="cs"/>
                <w:color w:val="000000" w:themeColor="text1"/>
                <w:rtl/>
              </w:rPr>
              <w:t>י</w:t>
            </w:r>
            <w:r>
              <w:rPr>
                <w:rFonts w:hint="cs"/>
                <w:color w:val="000000" w:themeColor="text1"/>
                <w:rtl/>
              </w:rPr>
              <w:t>רותים בפריסה ארצית</w:t>
            </w:r>
          </w:p>
        </w:tc>
        <w:tc>
          <w:tcPr>
            <w:tcW w:w="1405" w:type="dxa"/>
            <w:shd w:val="clear" w:color="auto" w:fill="auto"/>
          </w:tcPr>
          <w:p w:rsidR="00E06E39" w:rsidRPr="00BE2804" w:rsidRDefault="00E06E39" w:rsidP="009D379C">
            <w:pPr>
              <w:jc w:val="center"/>
              <w:rPr>
                <w:color w:val="000000" w:themeColor="text1"/>
                <w:sz w:val="18"/>
                <w:szCs w:val="22"/>
                <w:rtl/>
              </w:rPr>
            </w:pPr>
            <w:r>
              <w:rPr>
                <w:rFonts w:hint="cs"/>
                <w:color w:val="000000" w:themeColor="text1"/>
                <w:rtl/>
              </w:rPr>
              <w:t>נספח ד</w:t>
            </w:r>
            <w:r>
              <w:rPr>
                <w:color w:val="000000" w:themeColor="text1"/>
                <w:rtl/>
              </w:rPr>
              <w:t>'</w:t>
            </w:r>
            <w:r w:rsidRPr="00BE2804">
              <w:rPr>
                <w:rFonts w:hint="cs"/>
                <w:color w:val="000000" w:themeColor="text1"/>
                <w:rtl/>
              </w:rPr>
              <w:t xml:space="preserve">8 ו </w:t>
            </w:r>
            <w:r w:rsidR="009D379C">
              <w:rPr>
                <w:rFonts w:hint="cs"/>
                <w:color w:val="000000" w:themeColor="text1"/>
                <w:rtl/>
              </w:rPr>
              <w:t>ד</w:t>
            </w:r>
            <w:r w:rsidRPr="00BE2804">
              <w:rPr>
                <w:rFonts w:hint="cs"/>
                <w:color w:val="000000" w:themeColor="text1"/>
                <w:rtl/>
              </w:rPr>
              <w:t>'8.</w:t>
            </w:r>
            <w:r w:rsidR="009D379C">
              <w:rPr>
                <w:rFonts w:hint="cs"/>
                <w:color w:val="000000" w:themeColor="text1"/>
                <w:rtl/>
              </w:rPr>
              <w:t>1</w:t>
            </w:r>
            <w:r w:rsidRPr="00BE2804">
              <w:rPr>
                <w:rFonts w:hint="cs"/>
                <w:color w:val="000000" w:themeColor="text1"/>
                <w:sz w:val="18"/>
                <w:szCs w:val="22"/>
                <w:rtl/>
              </w:rPr>
              <w:t xml:space="preserve"> </w:t>
            </w:r>
            <w:r w:rsidR="009D379C">
              <w:rPr>
                <w:rFonts w:hint="cs"/>
                <w:color w:val="000000" w:themeColor="text1"/>
                <w:sz w:val="18"/>
                <w:szCs w:val="22"/>
                <w:rtl/>
              </w:rPr>
              <w:t>לפי צורך</w:t>
            </w:r>
          </w:p>
        </w:tc>
        <w:tc>
          <w:tcPr>
            <w:tcW w:w="1972" w:type="dxa"/>
            <w:tcBorders>
              <w:top w:val="single" w:sz="4" w:space="0" w:color="auto"/>
              <w:left w:val="single" w:sz="4" w:space="0" w:color="auto"/>
              <w:bottom w:val="single" w:sz="4" w:space="0" w:color="auto"/>
              <w:right w:val="single" w:sz="4" w:space="0" w:color="auto"/>
            </w:tcBorders>
          </w:tcPr>
          <w:p w:rsidR="00E06E39" w:rsidRPr="00192DCD" w:rsidRDefault="00E06E39" w:rsidP="00E06E39">
            <w:pPr>
              <w:rPr>
                <w:color w:val="FF0000"/>
                <w:rtl/>
              </w:rPr>
            </w:pPr>
            <w:r w:rsidRPr="00192DCD">
              <w:rPr>
                <w:rFonts w:hint="cs"/>
                <w:rtl/>
              </w:rPr>
              <w:t>עמ':____</w:t>
            </w:r>
          </w:p>
        </w:tc>
      </w:tr>
      <w:tr w:rsidR="00E06E39" w:rsidTr="00327C9F">
        <w:tc>
          <w:tcPr>
            <w:tcW w:w="1796" w:type="dxa"/>
            <w:shd w:val="clear" w:color="auto" w:fill="auto"/>
          </w:tcPr>
          <w:p w:rsidR="00E06E39" w:rsidRPr="007C1276" w:rsidRDefault="00E06E39" w:rsidP="00E06E39">
            <w:pPr>
              <w:spacing w:line="360" w:lineRule="auto"/>
              <w:jc w:val="center"/>
              <w:rPr>
                <w:color w:val="000000" w:themeColor="text1"/>
                <w:rtl/>
              </w:rPr>
            </w:pPr>
            <w:r>
              <w:rPr>
                <w:color w:val="000000" w:themeColor="text1"/>
                <w:rtl/>
              </w:rPr>
              <w:fldChar w:fldCharType="begin"/>
            </w:r>
            <w:r>
              <w:rPr>
                <w:color w:val="000000" w:themeColor="text1"/>
                <w:rtl/>
              </w:rPr>
              <w:instrText xml:space="preserve"> </w:instrText>
            </w:r>
            <w:r>
              <w:rPr>
                <w:color w:val="000000" w:themeColor="text1"/>
              </w:rPr>
              <w:instrText>REF</w:instrText>
            </w:r>
            <w:r>
              <w:rPr>
                <w:color w:val="000000" w:themeColor="text1"/>
                <w:rtl/>
              </w:rPr>
              <w:instrText xml:space="preserve"> _</w:instrText>
            </w:r>
            <w:r>
              <w:rPr>
                <w:color w:val="000000" w:themeColor="text1"/>
              </w:rPr>
              <w:instrText>Ref530554442 \r \h</w:instrText>
            </w:r>
            <w:r>
              <w:rPr>
                <w:color w:val="000000" w:themeColor="text1"/>
                <w:rtl/>
              </w:rPr>
              <w:instrText xml:space="preserve"> </w:instrText>
            </w:r>
            <w:r>
              <w:rPr>
                <w:color w:val="000000" w:themeColor="text1"/>
                <w:rtl/>
              </w:rPr>
            </w:r>
            <w:r>
              <w:rPr>
                <w:color w:val="000000" w:themeColor="text1"/>
                <w:rtl/>
              </w:rPr>
              <w:fldChar w:fldCharType="separate"/>
            </w:r>
            <w:r w:rsidR="006B3FAD">
              <w:rPr>
                <w:color w:val="000000" w:themeColor="text1"/>
                <w:cs/>
              </w:rPr>
              <w:t>‎</w:t>
            </w:r>
            <w:r w:rsidR="006B3FAD">
              <w:rPr>
                <w:color w:val="000000" w:themeColor="text1"/>
              </w:rPr>
              <w:t>6.1.11</w:t>
            </w:r>
            <w:r>
              <w:rPr>
                <w:color w:val="000000" w:themeColor="text1"/>
                <w:rtl/>
              </w:rPr>
              <w:fldChar w:fldCharType="end"/>
            </w:r>
          </w:p>
        </w:tc>
        <w:tc>
          <w:tcPr>
            <w:tcW w:w="4574" w:type="dxa"/>
            <w:shd w:val="clear" w:color="auto" w:fill="auto"/>
          </w:tcPr>
          <w:p w:rsidR="00E06E39" w:rsidRPr="007C1276" w:rsidRDefault="009D379C" w:rsidP="009D379C">
            <w:pPr>
              <w:spacing w:line="360" w:lineRule="auto"/>
              <w:rPr>
                <w:color w:val="000000" w:themeColor="text1"/>
                <w:rtl/>
              </w:rPr>
            </w:pPr>
            <w:r w:rsidRPr="007C1276">
              <w:rPr>
                <w:color w:val="000000" w:themeColor="text1"/>
                <w:rtl/>
              </w:rPr>
              <w:t xml:space="preserve">מחזור </w:t>
            </w:r>
            <w:r>
              <w:rPr>
                <w:rFonts w:hint="cs"/>
                <w:color w:val="000000" w:themeColor="text1"/>
                <w:rtl/>
              </w:rPr>
              <w:t>הכנסות מאספקת מוצרי מזון</w:t>
            </w:r>
          </w:p>
        </w:tc>
        <w:tc>
          <w:tcPr>
            <w:tcW w:w="1405" w:type="dxa"/>
            <w:shd w:val="clear" w:color="auto" w:fill="auto"/>
          </w:tcPr>
          <w:p w:rsidR="00E06E39" w:rsidRPr="00BE2804" w:rsidRDefault="00E06E39" w:rsidP="009D379C">
            <w:pPr>
              <w:bidi w:val="0"/>
              <w:jc w:val="center"/>
              <w:rPr>
                <w:color w:val="000000" w:themeColor="text1"/>
                <w:rtl/>
              </w:rPr>
            </w:pPr>
            <w:r>
              <w:rPr>
                <w:rFonts w:hint="cs"/>
                <w:color w:val="000000" w:themeColor="text1"/>
                <w:rtl/>
              </w:rPr>
              <w:t>נספח ד</w:t>
            </w:r>
            <w:r>
              <w:rPr>
                <w:color w:val="000000" w:themeColor="text1"/>
                <w:rtl/>
              </w:rPr>
              <w:t>'</w:t>
            </w:r>
            <w:r w:rsidR="009D379C">
              <w:rPr>
                <w:rFonts w:hint="cs"/>
                <w:color w:val="000000" w:themeColor="text1"/>
                <w:rtl/>
              </w:rPr>
              <w:t xml:space="preserve"> 9 וד' 9.1 </w:t>
            </w:r>
            <w:r>
              <w:rPr>
                <w:rFonts w:hint="cs"/>
                <w:color w:val="000000" w:themeColor="text1"/>
                <w:rtl/>
              </w:rPr>
              <w:t xml:space="preserve"> </w:t>
            </w:r>
            <w:r w:rsidR="009D379C" w:rsidRPr="00BE2804">
              <w:rPr>
                <w:rFonts w:hint="cs"/>
                <w:color w:val="000000" w:themeColor="text1"/>
                <w:sz w:val="18"/>
                <w:szCs w:val="22"/>
                <w:rtl/>
              </w:rPr>
              <w:t>(על גבי נייר לוגו של רו"ח)</w:t>
            </w:r>
          </w:p>
        </w:tc>
        <w:tc>
          <w:tcPr>
            <w:tcW w:w="1972" w:type="dxa"/>
            <w:tcBorders>
              <w:top w:val="single" w:sz="4" w:space="0" w:color="auto"/>
              <w:left w:val="single" w:sz="4" w:space="0" w:color="auto"/>
              <w:bottom w:val="single" w:sz="4" w:space="0" w:color="auto"/>
              <w:right w:val="single" w:sz="4" w:space="0" w:color="auto"/>
            </w:tcBorders>
          </w:tcPr>
          <w:p w:rsidR="00E06E39" w:rsidRPr="00192DCD" w:rsidRDefault="00E06E39" w:rsidP="00E06E39">
            <w:pPr>
              <w:rPr>
                <w:rtl/>
              </w:rPr>
            </w:pPr>
            <w:r w:rsidRPr="00192DCD">
              <w:rPr>
                <w:rFonts w:hint="cs"/>
                <w:rtl/>
              </w:rPr>
              <w:t>עמ':____</w:t>
            </w:r>
          </w:p>
          <w:p w:rsidR="00E06E39" w:rsidRPr="00192DCD" w:rsidRDefault="00E06E39" w:rsidP="00E06E39">
            <w:pPr>
              <w:jc w:val="center"/>
              <w:rPr>
                <w:color w:val="000000" w:themeColor="text1"/>
              </w:rPr>
            </w:pPr>
          </w:p>
        </w:tc>
      </w:tr>
    </w:tbl>
    <w:p w:rsidR="00F06C79" w:rsidRDefault="00F06C79">
      <w:pPr>
        <w:rPr>
          <w:rtl/>
        </w:rPr>
      </w:pPr>
    </w:p>
    <w:p w:rsidR="00007925" w:rsidRDefault="00007925">
      <w:pPr>
        <w:rPr>
          <w:rtl/>
        </w:rPr>
      </w:pPr>
    </w:p>
    <w:p w:rsidR="00007925" w:rsidRDefault="00007925">
      <w:pPr>
        <w:rPr>
          <w:rtl/>
        </w:rPr>
      </w:pPr>
    </w:p>
    <w:p w:rsidR="00E86595" w:rsidRDefault="00E86595">
      <w:pPr>
        <w:rPr>
          <w:rtl/>
        </w:rPr>
      </w:pPr>
      <w:r>
        <w:rPr>
          <w:rtl/>
        </w:rPr>
        <w:br w:type="page"/>
      </w:r>
    </w:p>
    <w:p w:rsidR="00007925" w:rsidRDefault="00007925">
      <w:pPr>
        <w:rPr>
          <w:rtl/>
        </w:rPr>
      </w:pPr>
    </w:p>
    <w:p w:rsidR="007E7CB8" w:rsidRPr="00D44E6C" w:rsidRDefault="007E7CB8" w:rsidP="00E86595">
      <w:pPr>
        <w:pStyle w:val="1e"/>
        <w:rPr>
          <w:b w:val="0"/>
          <w:bCs w:val="0"/>
          <w:rtl/>
        </w:rPr>
      </w:pPr>
      <w:bookmarkStart w:id="75" w:name="_Toc2498306"/>
      <w:r w:rsidRPr="00F702CA">
        <w:rPr>
          <w:rFonts w:hint="eastAsia"/>
          <w:rtl/>
        </w:rPr>
        <w:t>רשימת</w:t>
      </w:r>
      <w:r w:rsidRPr="00F702CA">
        <w:rPr>
          <w:rtl/>
        </w:rPr>
        <w:t xml:space="preserve"> נספחים</w:t>
      </w:r>
      <w:r w:rsidR="00327C9F">
        <w:rPr>
          <w:rFonts w:hint="cs"/>
          <w:rtl/>
        </w:rPr>
        <w:t xml:space="preserve"> </w:t>
      </w:r>
      <w:r w:rsidR="00E86595">
        <w:rPr>
          <w:rFonts w:hint="cs"/>
          <w:rtl/>
        </w:rPr>
        <w:t>ד</w:t>
      </w:r>
      <w:r w:rsidR="00327C9F">
        <w:rPr>
          <w:rFonts w:hint="cs"/>
          <w:rtl/>
        </w:rPr>
        <w:t>'1</w:t>
      </w:r>
      <w:r w:rsidRPr="00F702CA">
        <w:rPr>
          <w:rtl/>
        </w:rPr>
        <w:t xml:space="preserve"> עד </w:t>
      </w:r>
      <w:r w:rsidR="00E86595">
        <w:rPr>
          <w:rFonts w:hint="cs"/>
          <w:rtl/>
        </w:rPr>
        <w:t>ד</w:t>
      </w:r>
      <w:r w:rsidR="00327C9F">
        <w:rPr>
          <w:rFonts w:hint="cs"/>
          <w:rtl/>
        </w:rPr>
        <w:t>'5</w:t>
      </w:r>
      <w:r w:rsidR="00F702CA">
        <w:rPr>
          <w:rtl/>
        </w:rPr>
        <w:t xml:space="preserve"> </w:t>
      </w:r>
      <w:r w:rsidR="00F702CA">
        <w:rPr>
          <w:rFonts w:hint="cs"/>
          <w:rtl/>
        </w:rPr>
        <w:t>אשר יש לצרף ל</w:t>
      </w:r>
      <w:r w:rsidRPr="00F702CA">
        <w:rPr>
          <w:rtl/>
        </w:rPr>
        <w:t>חוברת ההצעה</w:t>
      </w:r>
      <w:bookmarkEnd w:id="75"/>
      <w:r w:rsidR="003445D0">
        <w:rPr>
          <w:rtl/>
        </w:rPr>
        <w:t xml:space="preserve"> </w:t>
      </w:r>
    </w:p>
    <w:p w:rsidR="00F702CA" w:rsidRDefault="006C1E58" w:rsidP="00385D21">
      <w:pPr>
        <w:spacing w:line="360" w:lineRule="auto"/>
        <w:jc w:val="center"/>
        <w:rPr>
          <w:b/>
          <w:bCs/>
          <w:szCs w:val="32"/>
          <w:rtl/>
        </w:rPr>
      </w:pPr>
      <w:r>
        <w:rPr>
          <w:rFonts w:hint="cs"/>
          <w:b/>
          <w:bCs/>
          <w:szCs w:val="32"/>
          <w:rtl/>
        </w:rPr>
        <w:t>המסמכים הבאים יצורפו ויסומנו כדלהלן</w:t>
      </w:r>
    </w:p>
    <w:tbl>
      <w:tblPr>
        <w:tblStyle w:val="af7"/>
        <w:bidiVisual/>
        <w:tblW w:w="0" w:type="auto"/>
        <w:tblLook w:val="04A0" w:firstRow="1" w:lastRow="0" w:firstColumn="1" w:lastColumn="0" w:noHBand="0" w:noVBand="1"/>
        <w:tblCaption w:val="טבלת נספחים שאינם מצורפים לנוסח ההצעה"/>
      </w:tblPr>
      <w:tblGrid>
        <w:gridCol w:w="4672"/>
        <w:gridCol w:w="4672"/>
      </w:tblGrid>
      <w:tr w:rsidR="00327C9F" w:rsidRPr="00327C9F" w:rsidTr="007261E2">
        <w:trPr>
          <w:tblHeader/>
        </w:trPr>
        <w:tc>
          <w:tcPr>
            <w:tcW w:w="4672" w:type="dxa"/>
          </w:tcPr>
          <w:p w:rsidR="00327C9F" w:rsidRPr="00327C9F" w:rsidRDefault="00730CE2" w:rsidP="00327C9F">
            <w:pPr>
              <w:spacing w:line="360" w:lineRule="auto"/>
              <w:jc w:val="center"/>
              <w:rPr>
                <w:b/>
                <w:bCs/>
                <w:sz w:val="18"/>
                <w:szCs w:val="22"/>
                <w:rtl/>
              </w:rPr>
            </w:pPr>
            <w:r>
              <w:rPr>
                <w:rFonts w:hint="cs"/>
                <w:b/>
                <w:bCs/>
                <w:sz w:val="18"/>
                <w:szCs w:val="22"/>
                <w:rtl/>
              </w:rPr>
              <w:t>נספח ד</w:t>
            </w:r>
            <w:r>
              <w:rPr>
                <w:b/>
                <w:bCs/>
                <w:sz w:val="18"/>
                <w:szCs w:val="22"/>
                <w:rtl/>
              </w:rPr>
              <w:t>'</w:t>
            </w:r>
            <w:r w:rsidR="00327C9F" w:rsidRPr="00327C9F">
              <w:rPr>
                <w:rFonts w:hint="cs"/>
                <w:b/>
                <w:bCs/>
                <w:sz w:val="18"/>
                <w:szCs w:val="22"/>
                <w:rtl/>
              </w:rPr>
              <w:t>1</w:t>
            </w:r>
          </w:p>
        </w:tc>
        <w:tc>
          <w:tcPr>
            <w:tcW w:w="4672" w:type="dxa"/>
          </w:tcPr>
          <w:p w:rsidR="00327C9F" w:rsidRDefault="00327C9F" w:rsidP="00522F7C">
            <w:pPr>
              <w:spacing w:line="360" w:lineRule="auto"/>
              <w:jc w:val="center"/>
              <w:rPr>
                <w:b/>
                <w:bCs/>
                <w:sz w:val="18"/>
                <w:szCs w:val="22"/>
                <w:u w:val="single"/>
                <w:rtl/>
              </w:rPr>
            </w:pPr>
            <w:r w:rsidRPr="00327C9F">
              <w:rPr>
                <w:b/>
                <w:bCs/>
                <w:sz w:val="18"/>
                <w:szCs w:val="22"/>
                <w:rtl/>
              </w:rPr>
              <w:t>אישור עדכני על רישום במרשם המתנהל עפ"י כל דין לגבי תאגידים מסוגו</w:t>
            </w:r>
            <w:r w:rsidRPr="00327C9F">
              <w:rPr>
                <w:b/>
                <w:bCs/>
                <w:sz w:val="18"/>
                <w:szCs w:val="22"/>
                <w:u w:val="single"/>
                <w:rtl/>
              </w:rPr>
              <w:t xml:space="preserve"> </w:t>
            </w:r>
          </w:p>
          <w:p w:rsidR="0018240F" w:rsidRPr="00327C9F" w:rsidRDefault="0018240F" w:rsidP="00522F7C">
            <w:pPr>
              <w:spacing w:line="360" w:lineRule="auto"/>
              <w:jc w:val="center"/>
              <w:rPr>
                <w:b/>
                <w:bCs/>
                <w:sz w:val="18"/>
                <w:szCs w:val="22"/>
                <w:u w:val="single"/>
                <w:rtl/>
              </w:rPr>
            </w:pPr>
            <w:r w:rsidRPr="00327C9F">
              <w:rPr>
                <w:rFonts w:hint="cs"/>
                <w:b/>
                <w:bCs/>
                <w:sz w:val="18"/>
                <w:szCs w:val="22"/>
                <w:rtl/>
              </w:rPr>
              <w:t>תעודת עוסק מורשה או היות המציע תחת איחוד עוסקים</w:t>
            </w:r>
          </w:p>
        </w:tc>
      </w:tr>
      <w:tr w:rsidR="00327C9F" w:rsidRPr="00327C9F" w:rsidTr="00327C9F">
        <w:tc>
          <w:tcPr>
            <w:tcW w:w="4672" w:type="dxa"/>
          </w:tcPr>
          <w:p w:rsidR="00327C9F" w:rsidRPr="00327C9F" w:rsidRDefault="00730CE2" w:rsidP="00327C9F">
            <w:pPr>
              <w:spacing w:line="360" w:lineRule="auto"/>
              <w:jc w:val="center"/>
              <w:rPr>
                <w:b/>
                <w:bCs/>
                <w:sz w:val="18"/>
                <w:szCs w:val="22"/>
                <w:rtl/>
              </w:rPr>
            </w:pPr>
            <w:r>
              <w:rPr>
                <w:rFonts w:hint="cs"/>
                <w:b/>
                <w:bCs/>
                <w:sz w:val="18"/>
                <w:szCs w:val="22"/>
                <w:rtl/>
              </w:rPr>
              <w:t>נספח ד</w:t>
            </w:r>
            <w:r>
              <w:rPr>
                <w:b/>
                <w:bCs/>
                <w:sz w:val="18"/>
                <w:szCs w:val="22"/>
                <w:rtl/>
              </w:rPr>
              <w:t>'</w:t>
            </w:r>
            <w:r w:rsidR="00327C9F" w:rsidRPr="00327C9F">
              <w:rPr>
                <w:rFonts w:hint="cs"/>
                <w:b/>
                <w:bCs/>
                <w:sz w:val="18"/>
                <w:szCs w:val="22"/>
                <w:rtl/>
              </w:rPr>
              <w:t>2</w:t>
            </w:r>
          </w:p>
        </w:tc>
        <w:tc>
          <w:tcPr>
            <w:tcW w:w="4672" w:type="dxa"/>
          </w:tcPr>
          <w:p w:rsidR="00327C9F" w:rsidRPr="00327C9F" w:rsidRDefault="00327C9F" w:rsidP="00522F7C">
            <w:pPr>
              <w:spacing w:line="360" w:lineRule="auto"/>
              <w:jc w:val="center"/>
              <w:rPr>
                <w:b/>
                <w:bCs/>
                <w:sz w:val="18"/>
                <w:szCs w:val="22"/>
                <w:rtl/>
              </w:rPr>
            </w:pPr>
            <w:r w:rsidRPr="00327C9F">
              <w:rPr>
                <w:b/>
                <w:bCs/>
                <w:sz w:val="18"/>
                <w:szCs w:val="22"/>
                <w:rtl/>
              </w:rPr>
              <w:t xml:space="preserve">אישור </w:t>
            </w:r>
            <w:r w:rsidRPr="00327C9F">
              <w:rPr>
                <w:rFonts w:hint="cs"/>
                <w:b/>
                <w:bCs/>
                <w:sz w:val="18"/>
                <w:szCs w:val="22"/>
                <w:rtl/>
              </w:rPr>
              <w:t>עו"ד/רו"ח המאמת אודות מורשי החתימה בתאגיד</w:t>
            </w:r>
          </w:p>
        </w:tc>
      </w:tr>
      <w:tr w:rsidR="00327C9F" w:rsidRPr="00327C9F" w:rsidTr="00327C9F">
        <w:tc>
          <w:tcPr>
            <w:tcW w:w="4672" w:type="dxa"/>
          </w:tcPr>
          <w:p w:rsidR="00327C9F" w:rsidRPr="00327C9F" w:rsidRDefault="00730CE2" w:rsidP="00522F7C">
            <w:pPr>
              <w:spacing w:line="360" w:lineRule="auto"/>
              <w:jc w:val="center"/>
              <w:rPr>
                <w:b/>
                <w:bCs/>
                <w:sz w:val="18"/>
                <w:szCs w:val="22"/>
                <w:rtl/>
              </w:rPr>
            </w:pPr>
            <w:r>
              <w:rPr>
                <w:rFonts w:hint="cs"/>
                <w:b/>
                <w:bCs/>
                <w:sz w:val="18"/>
                <w:szCs w:val="22"/>
                <w:rtl/>
              </w:rPr>
              <w:t>נספח ד</w:t>
            </w:r>
            <w:r>
              <w:rPr>
                <w:b/>
                <w:bCs/>
                <w:sz w:val="18"/>
                <w:szCs w:val="22"/>
                <w:rtl/>
              </w:rPr>
              <w:t>'</w:t>
            </w:r>
            <w:r w:rsidR="00327C9F" w:rsidRPr="00327C9F">
              <w:rPr>
                <w:rFonts w:hint="cs"/>
                <w:b/>
                <w:bCs/>
                <w:sz w:val="18"/>
                <w:szCs w:val="22"/>
                <w:rtl/>
              </w:rPr>
              <w:t xml:space="preserve"> 3</w:t>
            </w:r>
          </w:p>
        </w:tc>
        <w:tc>
          <w:tcPr>
            <w:tcW w:w="4672" w:type="dxa"/>
          </w:tcPr>
          <w:p w:rsidR="00327C9F" w:rsidRPr="00327C9F" w:rsidRDefault="0018240F" w:rsidP="00522F7C">
            <w:pPr>
              <w:spacing w:line="360" w:lineRule="auto"/>
              <w:jc w:val="center"/>
              <w:rPr>
                <w:b/>
                <w:bCs/>
                <w:sz w:val="18"/>
                <w:szCs w:val="22"/>
                <w:rtl/>
              </w:rPr>
            </w:pPr>
            <w:r w:rsidRPr="00327C9F">
              <w:rPr>
                <w:b/>
                <w:bCs/>
                <w:sz w:val="18"/>
                <w:szCs w:val="22"/>
                <w:rtl/>
              </w:rPr>
              <w:t>אישורים הנדרשים עפ"י חוק עסקאות גופים ציבוריים (אכיפת ניהול חשבונות ותשלום חובות מס), התשל"ו – 1976</w:t>
            </w:r>
          </w:p>
        </w:tc>
      </w:tr>
      <w:tr w:rsidR="00327C9F" w:rsidRPr="00327C9F" w:rsidTr="00327C9F">
        <w:tc>
          <w:tcPr>
            <w:tcW w:w="4672" w:type="dxa"/>
          </w:tcPr>
          <w:p w:rsidR="00327C9F" w:rsidRPr="00327C9F" w:rsidRDefault="00730CE2" w:rsidP="00522F7C">
            <w:pPr>
              <w:spacing w:line="360" w:lineRule="auto"/>
              <w:jc w:val="center"/>
              <w:rPr>
                <w:b/>
                <w:bCs/>
                <w:sz w:val="18"/>
                <w:szCs w:val="22"/>
                <w:rtl/>
              </w:rPr>
            </w:pPr>
            <w:r>
              <w:rPr>
                <w:rFonts w:hint="cs"/>
                <w:b/>
                <w:bCs/>
                <w:sz w:val="18"/>
                <w:szCs w:val="22"/>
                <w:rtl/>
              </w:rPr>
              <w:t>נספח ד</w:t>
            </w:r>
            <w:r>
              <w:rPr>
                <w:b/>
                <w:bCs/>
                <w:sz w:val="18"/>
                <w:szCs w:val="22"/>
                <w:rtl/>
              </w:rPr>
              <w:t>'</w:t>
            </w:r>
            <w:r w:rsidR="00327C9F" w:rsidRPr="00327C9F">
              <w:rPr>
                <w:rFonts w:hint="cs"/>
                <w:b/>
                <w:bCs/>
                <w:sz w:val="18"/>
                <w:szCs w:val="22"/>
                <w:rtl/>
              </w:rPr>
              <w:t xml:space="preserve"> 4</w:t>
            </w:r>
          </w:p>
        </w:tc>
        <w:tc>
          <w:tcPr>
            <w:tcW w:w="4672" w:type="dxa"/>
          </w:tcPr>
          <w:p w:rsidR="00327C9F" w:rsidRPr="00327C9F" w:rsidRDefault="00327C9F" w:rsidP="00522F7C">
            <w:pPr>
              <w:spacing w:line="360" w:lineRule="auto"/>
              <w:jc w:val="center"/>
              <w:rPr>
                <w:b/>
                <w:bCs/>
                <w:sz w:val="18"/>
                <w:szCs w:val="22"/>
                <w:u w:val="single"/>
                <w:rtl/>
              </w:rPr>
            </w:pPr>
            <w:r w:rsidRPr="00327C9F">
              <w:rPr>
                <w:b/>
                <w:bCs/>
                <w:sz w:val="18"/>
                <w:szCs w:val="22"/>
                <w:rtl/>
              </w:rPr>
              <w:t xml:space="preserve">אישור </w:t>
            </w:r>
            <w:r w:rsidRPr="00327C9F">
              <w:rPr>
                <w:rFonts w:hint="cs"/>
                <w:b/>
                <w:bCs/>
                <w:sz w:val="18"/>
                <w:szCs w:val="22"/>
                <w:rtl/>
              </w:rPr>
              <w:t xml:space="preserve">על העדר חובות לרשם התאגידים </w:t>
            </w:r>
            <w:r w:rsidRPr="00327C9F">
              <w:rPr>
                <w:b/>
                <w:bCs/>
                <w:sz w:val="18"/>
                <w:szCs w:val="22"/>
                <w:rtl/>
              </w:rPr>
              <w:t>–</w:t>
            </w:r>
            <w:r w:rsidRPr="00327C9F">
              <w:rPr>
                <w:rFonts w:hint="cs"/>
                <w:b/>
                <w:bCs/>
                <w:sz w:val="18"/>
                <w:szCs w:val="22"/>
                <w:rtl/>
              </w:rPr>
              <w:t xml:space="preserve"> נסח חברה</w:t>
            </w:r>
            <w:r w:rsidRPr="00327C9F">
              <w:rPr>
                <w:b/>
                <w:bCs/>
                <w:sz w:val="18"/>
                <w:szCs w:val="22"/>
                <w:u w:val="single"/>
                <w:rtl/>
              </w:rPr>
              <w:t xml:space="preserve"> </w:t>
            </w:r>
          </w:p>
        </w:tc>
      </w:tr>
      <w:tr w:rsidR="009D379C" w:rsidRPr="00327C9F" w:rsidTr="00327C9F">
        <w:tc>
          <w:tcPr>
            <w:tcW w:w="4672" w:type="dxa"/>
          </w:tcPr>
          <w:p w:rsidR="009D379C" w:rsidRDefault="009D379C" w:rsidP="00522F7C">
            <w:pPr>
              <w:spacing w:line="360" w:lineRule="auto"/>
              <w:jc w:val="center"/>
              <w:rPr>
                <w:b/>
                <w:bCs/>
                <w:sz w:val="18"/>
                <w:szCs w:val="22"/>
                <w:rtl/>
              </w:rPr>
            </w:pPr>
            <w:r>
              <w:rPr>
                <w:rFonts w:hint="cs"/>
                <w:b/>
                <w:bCs/>
                <w:sz w:val="18"/>
                <w:szCs w:val="22"/>
                <w:rtl/>
              </w:rPr>
              <w:t>נספח ד' 5</w:t>
            </w:r>
          </w:p>
        </w:tc>
        <w:tc>
          <w:tcPr>
            <w:tcW w:w="4672" w:type="dxa"/>
          </w:tcPr>
          <w:p w:rsidR="009D379C" w:rsidRPr="00327C9F" w:rsidRDefault="009D379C" w:rsidP="00522F7C">
            <w:pPr>
              <w:spacing w:line="360" w:lineRule="auto"/>
              <w:jc w:val="center"/>
              <w:rPr>
                <w:b/>
                <w:bCs/>
                <w:sz w:val="18"/>
                <w:szCs w:val="22"/>
                <w:rtl/>
              </w:rPr>
            </w:pPr>
            <w:r>
              <w:rPr>
                <w:rFonts w:hint="cs"/>
                <w:b/>
                <w:bCs/>
                <w:sz w:val="18"/>
                <w:szCs w:val="22"/>
                <w:rtl/>
              </w:rPr>
              <w:t>אישור ניהול תקין וסיווג מלכ"ר (רלוונטי לעמותות בלבד)</w:t>
            </w:r>
          </w:p>
        </w:tc>
      </w:tr>
    </w:tbl>
    <w:p w:rsidR="002F395C" w:rsidRDefault="002F395C">
      <w:pPr>
        <w:bidi w:val="0"/>
        <w:rPr>
          <w:b/>
          <w:bCs/>
          <w:szCs w:val="32"/>
          <w:rtl/>
        </w:rPr>
      </w:pPr>
    </w:p>
    <w:p w:rsidR="00385D21" w:rsidRDefault="00385D21" w:rsidP="00D773B6">
      <w:pPr>
        <w:bidi w:val="0"/>
        <w:rPr>
          <w:b/>
          <w:bCs/>
          <w:u w:val="single"/>
          <w:rtl/>
        </w:rPr>
      </w:pPr>
    </w:p>
    <w:p w:rsidR="00154E8A" w:rsidRDefault="00154E8A" w:rsidP="00D44E6C">
      <w:pPr>
        <w:pStyle w:val="1e"/>
        <w:rPr>
          <w:b w:val="0"/>
          <w:bCs w:val="0"/>
          <w:rtl/>
        </w:rPr>
      </w:pPr>
      <w:r>
        <w:rPr>
          <w:b w:val="0"/>
          <w:bCs w:val="0"/>
          <w:rtl/>
        </w:rPr>
        <w:br w:type="page"/>
      </w:r>
    </w:p>
    <w:p w:rsidR="00385D21" w:rsidRPr="00D44E6C" w:rsidRDefault="00730CE2" w:rsidP="00974E6F">
      <w:pPr>
        <w:pStyle w:val="1e"/>
        <w:rPr>
          <w:b w:val="0"/>
          <w:bCs w:val="0"/>
          <w:rtl/>
        </w:rPr>
      </w:pPr>
      <w:bookmarkStart w:id="76" w:name="_Toc2498307"/>
      <w:r>
        <w:rPr>
          <w:rFonts w:hint="eastAsia"/>
          <w:b w:val="0"/>
          <w:bCs w:val="0"/>
          <w:rtl/>
        </w:rPr>
        <w:lastRenderedPageBreak/>
        <w:t>נספח ד</w:t>
      </w:r>
      <w:r>
        <w:rPr>
          <w:b w:val="0"/>
          <w:bCs w:val="0"/>
          <w:rtl/>
        </w:rPr>
        <w:t>'</w:t>
      </w:r>
      <w:r w:rsidR="00385D21" w:rsidRPr="00D44E6C">
        <w:rPr>
          <w:b w:val="0"/>
          <w:bCs w:val="0"/>
          <w:rtl/>
        </w:rPr>
        <w:t xml:space="preserve"> 6</w:t>
      </w:r>
      <w:r w:rsidR="00584F24">
        <w:rPr>
          <w:rFonts w:hint="cs"/>
          <w:rtl/>
        </w:rPr>
        <w:t xml:space="preserve"> - </w:t>
      </w:r>
      <w:r w:rsidR="00974E6F" w:rsidRPr="00974E6F">
        <w:rPr>
          <w:rtl/>
        </w:rPr>
        <w:t>תצהיר בדבר היעדר הרשעות בגין העסקת עובדים זרים ושכר מינימום</w:t>
      </w:r>
      <w:bookmarkEnd w:id="76"/>
      <w:r w:rsidR="00974E6F" w:rsidRPr="00974E6F" w:rsidDel="00974E6F">
        <w:rPr>
          <w:rtl/>
        </w:rPr>
        <w:t xml:space="preserve"> </w:t>
      </w:r>
    </w:p>
    <w:p w:rsidR="000B7DD3" w:rsidRDefault="000B7DD3" w:rsidP="00097F1D">
      <w:pPr>
        <w:spacing w:line="360" w:lineRule="auto"/>
        <w:jc w:val="center"/>
        <w:rPr>
          <w:b/>
          <w:bCs/>
          <w:szCs w:val="32"/>
          <w:rtl/>
        </w:rPr>
      </w:pPr>
    </w:p>
    <w:p w:rsidR="00974E6F" w:rsidRPr="00E366AA" w:rsidRDefault="00974E6F" w:rsidP="00974E6F">
      <w:pPr>
        <w:rPr>
          <w:rFonts w:ascii="David" w:hAnsi="David"/>
          <w:rtl/>
        </w:rPr>
      </w:pPr>
      <w:bookmarkStart w:id="77" w:name="OLE_LINK31"/>
      <w:bookmarkStart w:id="78" w:name="OLE_LINK32"/>
      <w:r w:rsidRPr="00E366AA">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974E6F" w:rsidRPr="00E366AA" w:rsidRDefault="00974E6F" w:rsidP="00974E6F">
      <w:pPr>
        <w:rPr>
          <w:rFonts w:ascii="David" w:hAnsi="David"/>
          <w:rtl/>
        </w:rPr>
      </w:pPr>
    </w:p>
    <w:p w:rsidR="00974E6F" w:rsidRPr="00E366AA" w:rsidRDefault="00974E6F" w:rsidP="00974E6F">
      <w:pPr>
        <w:rPr>
          <w:rFonts w:ascii="David" w:hAnsi="David"/>
          <w:rtl/>
        </w:rPr>
      </w:pPr>
      <w:r w:rsidRPr="00E366AA">
        <w:rPr>
          <w:rFonts w:ascii="David" w:hAnsi="David"/>
          <w:rtl/>
        </w:rPr>
        <w:t xml:space="preserve">הנני נותן תצהיר זה בשם ___________________ שהוא המציע (להלן:  "המציע") המבקש להתקשר עם עורך </w:t>
      </w:r>
      <w:r w:rsidRPr="00E366AA">
        <w:rPr>
          <w:rFonts w:ascii="David" w:hAnsi="David" w:hint="eastAsia"/>
          <w:rtl/>
        </w:rPr>
        <w:t>התקשרות</w:t>
      </w:r>
      <w:r w:rsidRPr="00E366AA">
        <w:rPr>
          <w:rFonts w:ascii="David" w:hAnsi="David"/>
          <w:rtl/>
        </w:rPr>
        <w:t xml:space="preserve"> מס</w:t>
      </w:r>
      <w:r w:rsidRPr="00E366AA">
        <w:rPr>
          <w:rFonts w:ascii="David" w:hAnsi="David" w:hint="eastAsia"/>
          <w:rtl/>
        </w:rPr>
        <w:t>פר</w:t>
      </w:r>
      <w:r w:rsidRPr="00E366AA">
        <w:rPr>
          <w:rFonts w:ascii="David" w:hAnsi="David"/>
          <w:rtl/>
        </w:rPr>
        <w:t xml:space="preserve"> ___________________ לאספקת ____________________ עבור __________________. אני מצהיר/ה כי הנני מוסמך/ת לתת תצהיר זה בשם המציע. </w:t>
      </w:r>
    </w:p>
    <w:p w:rsidR="00974E6F" w:rsidRPr="00E366AA" w:rsidRDefault="00974E6F" w:rsidP="00974E6F">
      <w:pPr>
        <w:rPr>
          <w:rFonts w:ascii="David" w:hAnsi="David"/>
          <w:rtl/>
        </w:rPr>
      </w:pPr>
    </w:p>
    <w:p w:rsidR="00974E6F" w:rsidRPr="00E366AA" w:rsidRDefault="00974E6F" w:rsidP="00974E6F">
      <w:pPr>
        <w:rPr>
          <w:rFonts w:ascii="David" w:hAnsi="David"/>
          <w:rtl/>
        </w:rPr>
      </w:pPr>
      <w:r w:rsidRPr="00E366AA">
        <w:rPr>
          <w:rFonts w:ascii="David" w:hAnsi="David"/>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rsidR="00974E6F" w:rsidRPr="00E366AA" w:rsidRDefault="00974E6F" w:rsidP="00974E6F">
      <w:pPr>
        <w:rPr>
          <w:rFonts w:ascii="David" w:hAnsi="David"/>
          <w:rtl/>
        </w:rPr>
      </w:pPr>
      <w:r w:rsidRPr="00E366AA">
        <w:rPr>
          <w:rFonts w:ascii="David" w:hAnsi="David" w:hint="eastAsia"/>
          <w:rtl/>
        </w:rPr>
        <w:t>משמעותו</w:t>
      </w:r>
      <w:r w:rsidRPr="00E366AA">
        <w:rPr>
          <w:rFonts w:ascii="David" w:hAnsi="David"/>
          <w:rtl/>
        </w:rPr>
        <w:t xml:space="preserve">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974E6F" w:rsidRPr="00E366AA" w:rsidRDefault="00974E6F" w:rsidP="00974E6F">
      <w:pPr>
        <w:rPr>
          <w:rFonts w:ascii="David" w:hAnsi="David"/>
          <w:rtl/>
        </w:rPr>
      </w:pPr>
      <w:r w:rsidRPr="00E366AA">
        <w:rPr>
          <w:rFonts w:ascii="David" w:hAnsi="David"/>
          <w:rtl/>
        </w:rPr>
        <w:t>המציע הינו תאגיד הרשום בישראל.</w:t>
      </w:r>
    </w:p>
    <w:p w:rsidR="00974E6F" w:rsidRPr="00E366AA" w:rsidRDefault="00974E6F" w:rsidP="00974E6F">
      <w:pPr>
        <w:rPr>
          <w:rFonts w:ascii="David" w:hAnsi="David"/>
          <w:rtl/>
        </w:rPr>
      </w:pPr>
    </w:p>
    <w:p w:rsidR="00974E6F" w:rsidRPr="00CE5FA8" w:rsidRDefault="00974E6F" w:rsidP="00974E6F">
      <w:pPr>
        <w:rPr>
          <w:rFonts w:ascii="David" w:hAnsi="David"/>
          <w:b/>
          <w:bCs/>
          <w:rtl/>
        </w:rPr>
      </w:pPr>
      <w:r w:rsidRPr="00CE5FA8">
        <w:rPr>
          <w:rFonts w:ascii="David" w:hAnsi="David"/>
          <w:b/>
          <w:bCs/>
          <w:rtl/>
        </w:rPr>
        <w:t xml:space="preserve">(סמן </w:t>
      </w:r>
      <w:r w:rsidRPr="00CE5FA8">
        <w:rPr>
          <w:rFonts w:ascii="David" w:hAnsi="David"/>
          <w:b/>
          <w:bCs/>
        </w:rPr>
        <w:t>X</w:t>
      </w:r>
      <w:r w:rsidRPr="00CE5FA8">
        <w:rPr>
          <w:rFonts w:ascii="David" w:hAnsi="David"/>
          <w:b/>
          <w:bCs/>
          <w:rtl/>
        </w:rPr>
        <w:t xml:space="preserve"> במשבצת המתאימה)</w:t>
      </w:r>
    </w:p>
    <w:p w:rsidR="00974E6F" w:rsidRPr="00E366AA" w:rsidRDefault="00974E6F" w:rsidP="009426DA">
      <w:pPr>
        <w:numPr>
          <w:ilvl w:val="0"/>
          <w:numId w:val="69"/>
        </w:numPr>
        <w:rPr>
          <w:rFonts w:ascii="David" w:hAnsi="David"/>
        </w:rPr>
      </w:pPr>
      <w:r w:rsidRPr="00E366AA">
        <w:rPr>
          <w:rFonts w:ascii="David" w:hAnsi="David"/>
          <w:rtl/>
        </w:rPr>
        <w:t>המציע ובעל זיקה אליו לא הורשעו ביותר משתי עבירות עד למועד האחרון להגשת ההצעות (להלן: "מועד להגשה") מטעם המציע ב</w:t>
      </w:r>
      <w:r w:rsidRPr="00E366AA">
        <w:rPr>
          <w:rFonts w:ascii="David" w:hAnsi="David" w:hint="eastAsia"/>
          <w:rtl/>
        </w:rPr>
        <w:t>התקשרות</w:t>
      </w:r>
      <w:r w:rsidRPr="00E366AA">
        <w:rPr>
          <w:rFonts w:ascii="David" w:hAnsi="David"/>
          <w:rtl/>
        </w:rPr>
        <w:t xml:space="preserve"> </w:t>
      </w:r>
      <w:r w:rsidRPr="00E366AA">
        <w:rPr>
          <w:rFonts w:ascii="David" w:hAnsi="David" w:hint="eastAsia"/>
          <w:rtl/>
        </w:rPr>
        <w:t>מספר</w:t>
      </w:r>
      <w:r w:rsidRPr="00E366AA">
        <w:rPr>
          <w:rFonts w:ascii="David" w:hAnsi="David"/>
          <w:rtl/>
        </w:rPr>
        <w:t>_____________________לאספקת ____________________ עבור ___________________.</w:t>
      </w:r>
    </w:p>
    <w:p w:rsidR="00974E6F" w:rsidRPr="00E366AA" w:rsidRDefault="00974E6F" w:rsidP="009426DA">
      <w:pPr>
        <w:numPr>
          <w:ilvl w:val="0"/>
          <w:numId w:val="69"/>
        </w:numPr>
        <w:rPr>
          <w:rFonts w:ascii="David" w:hAnsi="David"/>
        </w:rPr>
      </w:pPr>
      <w:r w:rsidRPr="00E366AA">
        <w:rPr>
          <w:rFonts w:ascii="David" w:hAnsi="David"/>
          <w:rtl/>
        </w:rPr>
        <w:t xml:space="preserve">המציע או בעל זיקה אליו הורשעו בפסק דין  ביותר משתי עבירות וחלפה שנה אחת לפחות ממועד ההרשעה האחרונה ועד למועד ההגשה. </w:t>
      </w:r>
    </w:p>
    <w:p w:rsidR="00974E6F" w:rsidRPr="00E366AA" w:rsidRDefault="00974E6F" w:rsidP="009426DA">
      <w:pPr>
        <w:numPr>
          <w:ilvl w:val="0"/>
          <w:numId w:val="69"/>
        </w:numPr>
        <w:rPr>
          <w:rFonts w:ascii="David" w:hAnsi="David"/>
          <w:rtl/>
        </w:rPr>
      </w:pPr>
      <w:r w:rsidRPr="00E366AA">
        <w:rPr>
          <w:rFonts w:ascii="David" w:hAnsi="David"/>
          <w:rtl/>
        </w:rPr>
        <w:t xml:space="preserve">המציע או בעל זיקה אליו הורשעו בפסק דין  ביותר משתי עבירות ולא חלפה שנה אחת לפחות ממועד ההרשעה האחרונה ועד למועד ההגשה. </w:t>
      </w:r>
    </w:p>
    <w:p w:rsidR="00974E6F" w:rsidRPr="00E366AA" w:rsidRDefault="00974E6F" w:rsidP="00974E6F">
      <w:pPr>
        <w:rPr>
          <w:rFonts w:ascii="David" w:hAnsi="David"/>
          <w:rtl/>
        </w:rPr>
      </w:pPr>
    </w:p>
    <w:p w:rsidR="00974E6F" w:rsidRPr="00E366AA" w:rsidRDefault="00974E6F" w:rsidP="00974E6F">
      <w:pPr>
        <w:spacing w:line="360" w:lineRule="auto"/>
        <w:jc w:val="both"/>
        <w:rPr>
          <w:rFonts w:ascii="David" w:hAnsi="David"/>
          <w:sz w:val="22"/>
          <w:szCs w:val="22"/>
          <w:rtl/>
        </w:rPr>
      </w:pPr>
      <w:r w:rsidRPr="00E366AA">
        <w:rPr>
          <w:rFonts w:ascii="David" w:hAnsi="David"/>
          <w:sz w:val="22"/>
          <w:szCs w:val="22"/>
          <w:rtl/>
        </w:rPr>
        <w:t xml:space="preserve">זה שמי, להלן חתימתי ותוכן תצהירי דלעיל אמת. </w:t>
      </w:r>
    </w:p>
    <w:p w:rsidR="00974E6F" w:rsidRPr="00404B4D" w:rsidRDefault="00974E6F" w:rsidP="00974E6F">
      <w:pPr>
        <w:rPr>
          <w:rFonts w:ascii="David" w:hAnsi="David"/>
          <w:rtl/>
        </w:rPr>
      </w:pPr>
    </w:p>
    <w:p w:rsidR="00974E6F" w:rsidRPr="00404B4D" w:rsidRDefault="00974E6F" w:rsidP="00974E6F">
      <w:pPr>
        <w:jc w:val="center"/>
        <w:rPr>
          <w:rFonts w:ascii="David" w:hAnsi="David"/>
          <w:rtl/>
        </w:rPr>
      </w:pPr>
      <w:r w:rsidRPr="00404B4D">
        <w:rPr>
          <w:rFonts w:ascii="David" w:hAnsi="David" w:hint="cs"/>
          <w:rtl/>
        </w:rPr>
        <w:t>___________</w:t>
      </w:r>
      <w:r w:rsidRPr="00404B4D">
        <w:rPr>
          <w:rFonts w:ascii="David" w:hAnsi="David" w:hint="cs"/>
          <w:rtl/>
        </w:rPr>
        <w:tab/>
      </w:r>
      <w:r>
        <w:rPr>
          <w:rFonts w:ascii="David" w:hAnsi="David" w:hint="cs"/>
          <w:rtl/>
        </w:rPr>
        <w:t xml:space="preserve"> </w:t>
      </w:r>
      <w:r w:rsidRPr="00404B4D">
        <w:rPr>
          <w:rFonts w:ascii="David" w:hAnsi="David" w:hint="cs"/>
          <w:rtl/>
        </w:rPr>
        <w:t>______________________</w:t>
      </w:r>
      <w:r w:rsidRPr="00404B4D">
        <w:rPr>
          <w:rFonts w:ascii="David" w:hAnsi="David" w:hint="cs"/>
          <w:rtl/>
        </w:rPr>
        <w:tab/>
      </w:r>
      <w:r>
        <w:rPr>
          <w:rFonts w:ascii="David" w:hAnsi="David" w:hint="cs"/>
          <w:rtl/>
        </w:rPr>
        <w:t xml:space="preserve"> </w:t>
      </w:r>
      <w:r w:rsidRPr="00404B4D">
        <w:rPr>
          <w:rFonts w:ascii="David" w:hAnsi="David" w:hint="cs"/>
          <w:rtl/>
        </w:rPr>
        <w:t>___________</w:t>
      </w:r>
    </w:p>
    <w:p w:rsidR="00974E6F" w:rsidRPr="00404B4D" w:rsidRDefault="00974E6F" w:rsidP="00974E6F">
      <w:pPr>
        <w:jc w:val="center"/>
        <w:rPr>
          <w:rFonts w:ascii="David" w:hAnsi="David"/>
          <w:rtl/>
        </w:rPr>
      </w:pPr>
      <w:r w:rsidRPr="00404B4D">
        <w:rPr>
          <w:rFonts w:ascii="David" w:hAnsi="David" w:hint="cs"/>
          <w:rtl/>
        </w:rPr>
        <w:t>תאריך</w:t>
      </w:r>
      <w:r>
        <w:rPr>
          <w:rFonts w:ascii="David" w:hAnsi="David" w:hint="cs"/>
          <w:rtl/>
        </w:rPr>
        <w:t xml:space="preserve">   </w:t>
      </w:r>
      <w:r>
        <w:rPr>
          <w:rFonts w:ascii="David" w:hAnsi="David"/>
          <w:rtl/>
        </w:rPr>
        <w:tab/>
      </w:r>
      <w:r>
        <w:rPr>
          <w:rFonts w:ascii="David" w:hAnsi="David"/>
          <w:rtl/>
        </w:rPr>
        <w:tab/>
      </w:r>
      <w:r w:rsidRPr="00404B4D">
        <w:rPr>
          <w:rFonts w:ascii="David" w:hAnsi="David" w:hint="cs"/>
          <w:rtl/>
        </w:rPr>
        <w:tab/>
      </w:r>
      <w:r>
        <w:rPr>
          <w:rFonts w:ascii="David" w:hAnsi="David" w:hint="cs"/>
          <w:rtl/>
        </w:rPr>
        <w:t>שם</w:t>
      </w:r>
      <w:r>
        <w:rPr>
          <w:rFonts w:ascii="David" w:hAnsi="David" w:hint="cs"/>
          <w:rtl/>
        </w:rPr>
        <w:tab/>
      </w:r>
      <w:r>
        <w:rPr>
          <w:rFonts w:ascii="David" w:hAnsi="David" w:hint="cs"/>
          <w:rtl/>
        </w:rPr>
        <w:tab/>
      </w:r>
      <w:r>
        <w:rPr>
          <w:rFonts w:ascii="David" w:hAnsi="David" w:hint="cs"/>
          <w:rtl/>
        </w:rPr>
        <w:tab/>
      </w:r>
      <w:r w:rsidRPr="00404B4D">
        <w:rPr>
          <w:rFonts w:ascii="David" w:hAnsi="David" w:hint="cs"/>
          <w:rtl/>
        </w:rPr>
        <w:tab/>
      </w:r>
      <w:r>
        <w:rPr>
          <w:rFonts w:ascii="David" w:hAnsi="David" w:hint="cs"/>
          <w:rtl/>
        </w:rPr>
        <w:t xml:space="preserve"> </w:t>
      </w:r>
      <w:r w:rsidRPr="00404B4D">
        <w:rPr>
          <w:rFonts w:ascii="David" w:hAnsi="David" w:hint="cs"/>
          <w:rtl/>
        </w:rPr>
        <w:t xml:space="preserve">חתימת </w:t>
      </w:r>
      <w:r>
        <w:rPr>
          <w:rFonts w:ascii="David" w:hAnsi="David" w:hint="cs"/>
          <w:rtl/>
        </w:rPr>
        <w:t xml:space="preserve"> וחותמת</w:t>
      </w:r>
    </w:p>
    <w:p w:rsidR="000B7DD3" w:rsidRDefault="000B7DD3" w:rsidP="000B7DD3">
      <w:pPr>
        <w:rPr>
          <w:rFonts w:ascii="David" w:hAnsi="David"/>
          <w:b/>
          <w:bCs/>
          <w:u w:val="single"/>
          <w:rtl/>
        </w:rPr>
      </w:pPr>
    </w:p>
    <w:p w:rsidR="00974E6F" w:rsidRPr="00404B4D" w:rsidRDefault="00974E6F" w:rsidP="000B7DD3">
      <w:pPr>
        <w:rPr>
          <w:rFonts w:ascii="David" w:hAnsi="David"/>
          <w:b/>
          <w:bCs/>
          <w:u w:val="single"/>
          <w:rtl/>
        </w:rPr>
      </w:pPr>
    </w:p>
    <w:p w:rsidR="000B7DD3" w:rsidRPr="00404B4D" w:rsidRDefault="000B7DD3" w:rsidP="000B7DD3">
      <w:pPr>
        <w:rPr>
          <w:rFonts w:ascii="David" w:hAnsi="David"/>
          <w:b/>
          <w:bCs/>
          <w:u w:val="single"/>
          <w:rtl/>
        </w:rPr>
      </w:pPr>
      <w:r w:rsidRPr="00404B4D">
        <w:rPr>
          <w:rFonts w:ascii="David" w:hAnsi="David" w:hint="cs"/>
          <w:b/>
          <w:bCs/>
          <w:u w:val="single"/>
          <w:rtl/>
        </w:rPr>
        <w:t>אישור</w:t>
      </w:r>
    </w:p>
    <w:p w:rsidR="000B7DD3" w:rsidRPr="00404B4D" w:rsidRDefault="000B7DD3" w:rsidP="000B7DD3">
      <w:pPr>
        <w:jc w:val="both"/>
        <w:rPr>
          <w:rFonts w:ascii="David" w:hAnsi="David"/>
          <w:rtl/>
        </w:rPr>
      </w:pPr>
      <w:r w:rsidRPr="00404B4D">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B7DD3" w:rsidRPr="00404B4D" w:rsidRDefault="000B7DD3" w:rsidP="000B7DD3">
      <w:pPr>
        <w:rPr>
          <w:rFonts w:ascii="David" w:hAnsi="David"/>
          <w:rtl/>
        </w:rPr>
      </w:pPr>
    </w:p>
    <w:p w:rsidR="000B7DD3" w:rsidRPr="00404B4D" w:rsidRDefault="000B7DD3" w:rsidP="000B7DD3">
      <w:pPr>
        <w:rPr>
          <w:rFonts w:ascii="David" w:hAnsi="David"/>
          <w:rtl/>
        </w:rPr>
      </w:pPr>
    </w:p>
    <w:p w:rsidR="000B7DD3" w:rsidRPr="00404B4D" w:rsidRDefault="000B7DD3" w:rsidP="000B7DD3">
      <w:pPr>
        <w:jc w:val="center"/>
        <w:rPr>
          <w:rFonts w:ascii="David" w:hAnsi="David"/>
          <w:rtl/>
        </w:rPr>
      </w:pPr>
      <w:r w:rsidRPr="00404B4D">
        <w:rPr>
          <w:rFonts w:ascii="David" w:hAnsi="David" w:hint="cs"/>
          <w:rtl/>
        </w:rPr>
        <w:t>___________</w:t>
      </w:r>
      <w:r w:rsidRPr="00404B4D">
        <w:rPr>
          <w:rFonts w:ascii="David" w:hAnsi="David" w:hint="cs"/>
          <w:rtl/>
        </w:rPr>
        <w:tab/>
      </w:r>
      <w:r w:rsidR="00E256F7">
        <w:rPr>
          <w:rFonts w:ascii="David" w:hAnsi="David" w:hint="cs"/>
          <w:rtl/>
        </w:rPr>
        <w:t xml:space="preserve"> </w:t>
      </w:r>
      <w:r w:rsidRPr="00404B4D">
        <w:rPr>
          <w:rFonts w:ascii="David" w:hAnsi="David" w:hint="cs"/>
          <w:rtl/>
        </w:rPr>
        <w:t>______________________</w:t>
      </w:r>
      <w:r w:rsidRPr="00404B4D">
        <w:rPr>
          <w:rFonts w:ascii="David" w:hAnsi="David" w:hint="cs"/>
          <w:rtl/>
        </w:rPr>
        <w:tab/>
      </w:r>
      <w:r w:rsidR="003445D0">
        <w:rPr>
          <w:rFonts w:ascii="David" w:hAnsi="David" w:hint="cs"/>
          <w:rtl/>
        </w:rPr>
        <w:t xml:space="preserve"> </w:t>
      </w:r>
      <w:r w:rsidRPr="00404B4D">
        <w:rPr>
          <w:rFonts w:ascii="David" w:hAnsi="David" w:hint="cs"/>
          <w:rtl/>
        </w:rPr>
        <w:t>___________</w:t>
      </w:r>
    </w:p>
    <w:p w:rsidR="000B7DD3" w:rsidRPr="00404B4D" w:rsidRDefault="000B7DD3" w:rsidP="000B7DD3">
      <w:pPr>
        <w:jc w:val="center"/>
        <w:rPr>
          <w:rFonts w:ascii="David" w:hAnsi="David"/>
          <w:rtl/>
        </w:rPr>
      </w:pPr>
      <w:r w:rsidRPr="00404B4D">
        <w:rPr>
          <w:rFonts w:ascii="David" w:hAnsi="David" w:hint="cs"/>
          <w:rtl/>
        </w:rPr>
        <w:t>תאריך</w:t>
      </w:r>
      <w:r w:rsidR="00E256F7">
        <w:rPr>
          <w:rFonts w:ascii="David" w:hAnsi="David" w:hint="cs"/>
          <w:rtl/>
        </w:rPr>
        <w:t xml:space="preserve"> </w:t>
      </w:r>
      <w:r w:rsidR="003445D0">
        <w:rPr>
          <w:rFonts w:ascii="David" w:hAnsi="David" w:hint="cs"/>
          <w:rtl/>
        </w:rPr>
        <w:t xml:space="preserve"> </w:t>
      </w:r>
      <w:r w:rsidRPr="00404B4D">
        <w:rPr>
          <w:rFonts w:ascii="David" w:hAnsi="David" w:hint="cs"/>
          <w:rtl/>
        </w:rPr>
        <w:tab/>
        <w:t xml:space="preserve">חותמת ומספר רישיון עורך דין </w:t>
      </w:r>
      <w:r w:rsidRPr="00404B4D">
        <w:rPr>
          <w:rFonts w:ascii="David" w:hAnsi="David" w:hint="cs"/>
          <w:rtl/>
        </w:rPr>
        <w:tab/>
      </w:r>
      <w:r w:rsidR="00E256F7">
        <w:rPr>
          <w:rFonts w:ascii="David" w:hAnsi="David" w:hint="cs"/>
          <w:rtl/>
        </w:rPr>
        <w:t xml:space="preserve"> </w:t>
      </w:r>
      <w:r w:rsidRPr="00404B4D">
        <w:rPr>
          <w:rFonts w:ascii="David" w:hAnsi="David" w:hint="cs"/>
          <w:rtl/>
        </w:rPr>
        <w:t>חתימת עוה"ד</w:t>
      </w:r>
      <w:bookmarkEnd w:id="77"/>
      <w:bookmarkEnd w:id="78"/>
    </w:p>
    <w:p w:rsidR="000B7DD3" w:rsidRDefault="000B7DD3" w:rsidP="00097F1D">
      <w:pPr>
        <w:spacing w:line="360" w:lineRule="auto"/>
        <w:jc w:val="center"/>
        <w:rPr>
          <w:b/>
          <w:bCs/>
          <w:szCs w:val="32"/>
          <w:rtl/>
        </w:rPr>
      </w:pPr>
    </w:p>
    <w:p w:rsidR="00385D21" w:rsidRDefault="00385D21" w:rsidP="00385D21">
      <w:pPr>
        <w:spacing w:line="360" w:lineRule="auto"/>
        <w:jc w:val="center"/>
        <w:rPr>
          <w:b/>
          <w:bCs/>
          <w:szCs w:val="32"/>
          <w:rtl/>
        </w:rPr>
      </w:pPr>
    </w:p>
    <w:p w:rsidR="0027003B" w:rsidRDefault="00097F1D" w:rsidP="00D31B22">
      <w:pPr>
        <w:spacing w:line="360" w:lineRule="auto"/>
        <w:jc w:val="center"/>
        <w:rPr>
          <w:b/>
          <w:bCs/>
          <w:szCs w:val="32"/>
          <w:rtl/>
        </w:rPr>
      </w:pPr>
      <w:r>
        <w:rPr>
          <w:b/>
          <w:bCs/>
          <w:szCs w:val="32"/>
          <w:rtl/>
        </w:rPr>
        <w:br w:type="page"/>
      </w:r>
    </w:p>
    <w:p w:rsidR="00502777" w:rsidRPr="00D44E6C" w:rsidRDefault="00730CE2" w:rsidP="00D44E6C">
      <w:pPr>
        <w:pStyle w:val="1e"/>
        <w:rPr>
          <w:b w:val="0"/>
          <w:bCs w:val="0"/>
          <w:rtl/>
        </w:rPr>
      </w:pPr>
      <w:bookmarkStart w:id="79" w:name="_Toc2498308"/>
      <w:bookmarkStart w:id="80" w:name="OLE_LINK26"/>
      <w:r>
        <w:rPr>
          <w:rFonts w:hint="eastAsia"/>
          <w:b w:val="0"/>
          <w:bCs w:val="0"/>
          <w:rtl/>
        </w:rPr>
        <w:lastRenderedPageBreak/>
        <w:t>נספח ד</w:t>
      </w:r>
      <w:r>
        <w:rPr>
          <w:b w:val="0"/>
          <w:bCs w:val="0"/>
          <w:rtl/>
        </w:rPr>
        <w:t>'</w:t>
      </w:r>
      <w:r w:rsidR="000B3F79" w:rsidRPr="00D44E6C">
        <w:rPr>
          <w:b w:val="0"/>
          <w:bCs w:val="0"/>
          <w:rtl/>
        </w:rPr>
        <w:t xml:space="preserve"> </w:t>
      </w:r>
      <w:r w:rsidR="00D31B22" w:rsidRPr="00D44E6C">
        <w:rPr>
          <w:b w:val="0"/>
          <w:bCs w:val="0"/>
          <w:rtl/>
        </w:rPr>
        <w:t>7</w:t>
      </w:r>
      <w:r w:rsidR="00584F24">
        <w:rPr>
          <w:rFonts w:hint="cs"/>
          <w:rtl/>
        </w:rPr>
        <w:t xml:space="preserve"> </w:t>
      </w:r>
      <w:r w:rsidR="00584F24">
        <w:rPr>
          <w:rtl/>
        </w:rPr>
        <w:t>–</w:t>
      </w:r>
      <w:r w:rsidR="00584F24">
        <w:rPr>
          <w:rFonts w:hint="cs"/>
          <w:rtl/>
        </w:rPr>
        <w:t xml:space="preserve"> תצהיר בדבר אי תיאום הצעות במכרז</w:t>
      </w:r>
      <w:bookmarkEnd w:id="79"/>
    </w:p>
    <w:p w:rsidR="00502777" w:rsidRPr="00BA6454" w:rsidRDefault="00502777" w:rsidP="00502777">
      <w:pPr>
        <w:spacing w:line="360" w:lineRule="auto"/>
        <w:rPr>
          <w:rFonts w:ascii="Arial" w:hAnsi="Arial"/>
          <w:rtl/>
        </w:rPr>
      </w:pPr>
    </w:p>
    <w:p w:rsidR="00502777" w:rsidRPr="00BA6454" w:rsidRDefault="00502777" w:rsidP="00502777">
      <w:pPr>
        <w:spacing w:line="360" w:lineRule="auto"/>
        <w:rPr>
          <w:rFonts w:ascii="Arial" w:hAnsi="Arial"/>
          <w:rtl/>
        </w:rPr>
      </w:pPr>
      <w:bookmarkStart w:id="81" w:name="OLE_LINK24"/>
      <w:bookmarkStart w:id="82" w:name="OLE_LINK25"/>
      <w:r w:rsidRPr="00BA6454">
        <w:rPr>
          <w:rFonts w:ascii="Arial" w:hAnsi="Arial"/>
          <w:rtl/>
        </w:rPr>
        <w:t xml:space="preserve">אני הח"מ______________________________ מס ת"ז _____________ העובד בתאגיד _____________________ (שם התאגיד) מצהיר בזאת כי: </w:t>
      </w:r>
    </w:p>
    <w:bookmarkEnd w:id="81"/>
    <w:bookmarkEnd w:id="82"/>
    <w:p w:rsidR="00502777" w:rsidRPr="00BA6454" w:rsidRDefault="00502777" w:rsidP="00502777">
      <w:pPr>
        <w:spacing w:line="360" w:lineRule="auto"/>
        <w:rPr>
          <w:rFonts w:ascii="Arial" w:hAnsi="Arial"/>
          <w:rtl/>
        </w:rPr>
      </w:pPr>
    </w:p>
    <w:p w:rsidR="00502777" w:rsidRPr="00BA6454" w:rsidRDefault="00502777" w:rsidP="00B62DC1">
      <w:pPr>
        <w:pStyle w:val="1c"/>
        <w:rPr>
          <w:rtl/>
        </w:rPr>
      </w:pPr>
      <w:bookmarkStart w:id="83" w:name="OLE_LINK27"/>
      <w:bookmarkStart w:id="84" w:name="OLE_LINK28"/>
      <w:r w:rsidRPr="00BA6454">
        <w:rPr>
          <w:rtl/>
        </w:rPr>
        <w:t xml:space="preserve">אני מוסמך לחתום על תצהיר זה בשם התאגיד ומנהליו. </w:t>
      </w:r>
    </w:p>
    <w:bookmarkEnd w:id="80"/>
    <w:bookmarkEnd w:id="83"/>
    <w:bookmarkEnd w:id="84"/>
    <w:p w:rsidR="00502777" w:rsidRPr="00BA6454" w:rsidRDefault="00502777" w:rsidP="00B62DC1">
      <w:pPr>
        <w:pStyle w:val="1c"/>
        <w:rPr>
          <w:rtl/>
        </w:rPr>
      </w:pPr>
      <w:r w:rsidRPr="00BA6454">
        <w:rPr>
          <w:rtl/>
        </w:rPr>
        <w:t xml:space="preserve">אני נושא המשרה אשר אחראי בתאגיד להצעה המוגשת מטעם התאגיד במכרז זה. </w:t>
      </w:r>
    </w:p>
    <w:p w:rsidR="00502777" w:rsidRPr="00BA6454" w:rsidRDefault="00502777" w:rsidP="00B62DC1">
      <w:pPr>
        <w:pStyle w:val="1c"/>
        <w:rPr>
          <w:rtl/>
        </w:rPr>
      </w:pPr>
      <w:r w:rsidRPr="00BA6454">
        <w:rPr>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502777" w:rsidRPr="00BA6454" w:rsidTr="005C3F11">
        <w:tc>
          <w:tcPr>
            <w:tcW w:w="1955" w:type="dxa"/>
            <w:tcBorders>
              <w:bottom w:val="nil"/>
            </w:tcBorders>
          </w:tcPr>
          <w:p w:rsidR="00502777" w:rsidRPr="00BA6454" w:rsidRDefault="00502777" w:rsidP="005C3F11">
            <w:pPr>
              <w:spacing w:line="360" w:lineRule="auto"/>
              <w:ind w:firstLine="34"/>
              <w:rPr>
                <w:rFonts w:ascii="Arial" w:hAnsi="Arial"/>
                <w:rtl/>
              </w:rPr>
            </w:pPr>
            <w:r w:rsidRPr="00BA6454">
              <w:rPr>
                <w:rFonts w:ascii="Arial" w:hAnsi="Arial"/>
                <w:rtl/>
              </w:rPr>
              <w:t>שם התאגיד</w:t>
            </w:r>
          </w:p>
        </w:tc>
        <w:tc>
          <w:tcPr>
            <w:tcW w:w="914" w:type="dxa"/>
            <w:tcBorders>
              <w:bottom w:val="nil"/>
            </w:tcBorders>
          </w:tcPr>
          <w:p w:rsidR="00502777" w:rsidRPr="00BA6454" w:rsidRDefault="00502777" w:rsidP="005C3F11">
            <w:pPr>
              <w:spacing w:line="360" w:lineRule="auto"/>
              <w:rPr>
                <w:rFonts w:ascii="Arial" w:hAnsi="Arial"/>
                <w:rtl/>
              </w:rPr>
            </w:pPr>
          </w:p>
        </w:tc>
        <w:tc>
          <w:tcPr>
            <w:tcW w:w="2375" w:type="dxa"/>
            <w:tcBorders>
              <w:bottom w:val="nil"/>
            </w:tcBorders>
          </w:tcPr>
          <w:p w:rsidR="00502777" w:rsidRPr="00BA6454" w:rsidRDefault="00502777" w:rsidP="005C3F11">
            <w:pPr>
              <w:spacing w:line="360" w:lineRule="auto"/>
              <w:rPr>
                <w:rFonts w:ascii="Arial" w:hAnsi="Arial"/>
                <w:rtl/>
              </w:rPr>
            </w:pPr>
            <w:r w:rsidRPr="00BA6454">
              <w:rPr>
                <w:rFonts w:ascii="Arial" w:hAnsi="Arial"/>
                <w:rtl/>
              </w:rPr>
              <w:t>תחום העבודה בו ניתנת קבלנות המשנה</w:t>
            </w:r>
          </w:p>
        </w:tc>
        <w:tc>
          <w:tcPr>
            <w:tcW w:w="851" w:type="dxa"/>
            <w:tcBorders>
              <w:bottom w:val="nil"/>
            </w:tcBorders>
          </w:tcPr>
          <w:p w:rsidR="00502777" w:rsidRPr="00BA6454" w:rsidRDefault="00502777" w:rsidP="005C3F11">
            <w:pPr>
              <w:spacing w:line="360" w:lineRule="auto"/>
              <w:rPr>
                <w:rFonts w:ascii="Arial" w:hAnsi="Arial"/>
                <w:rtl/>
              </w:rPr>
            </w:pPr>
          </w:p>
        </w:tc>
        <w:tc>
          <w:tcPr>
            <w:tcW w:w="1980" w:type="dxa"/>
            <w:tcBorders>
              <w:bottom w:val="nil"/>
            </w:tcBorders>
          </w:tcPr>
          <w:p w:rsidR="00502777" w:rsidRPr="00BA6454" w:rsidRDefault="00502777" w:rsidP="005C3F11">
            <w:pPr>
              <w:spacing w:line="360" w:lineRule="auto"/>
              <w:rPr>
                <w:rFonts w:ascii="Arial" w:hAnsi="Arial"/>
                <w:rtl/>
              </w:rPr>
            </w:pPr>
            <w:r w:rsidRPr="00BA6454">
              <w:rPr>
                <w:rFonts w:ascii="Arial" w:hAnsi="Arial"/>
                <w:rtl/>
              </w:rPr>
              <w:t>פרטי יצירת קשר</w:t>
            </w:r>
          </w:p>
        </w:tc>
      </w:tr>
      <w:tr w:rsidR="00502777" w:rsidRPr="00BA6454" w:rsidTr="005C3F11">
        <w:tc>
          <w:tcPr>
            <w:tcW w:w="1955" w:type="dxa"/>
            <w:tcBorders>
              <w:bottom w:val="single" w:sz="4" w:space="0" w:color="auto"/>
            </w:tcBorders>
          </w:tcPr>
          <w:p w:rsidR="00502777" w:rsidRPr="00BA6454" w:rsidRDefault="00502777" w:rsidP="005C3F11">
            <w:pPr>
              <w:spacing w:line="360" w:lineRule="auto"/>
              <w:rPr>
                <w:rFonts w:ascii="Arial" w:hAnsi="Arial"/>
                <w:rtl/>
              </w:rPr>
            </w:pPr>
          </w:p>
        </w:tc>
        <w:tc>
          <w:tcPr>
            <w:tcW w:w="914" w:type="dxa"/>
            <w:tcBorders>
              <w:bottom w:val="nil"/>
            </w:tcBorders>
          </w:tcPr>
          <w:p w:rsidR="00502777" w:rsidRPr="00BA6454" w:rsidRDefault="00502777" w:rsidP="005C3F11">
            <w:pPr>
              <w:spacing w:line="360" w:lineRule="auto"/>
              <w:rPr>
                <w:rFonts w:ascii="Arial" w:hAnsi="Arial"/>
                <w:rtl/>
              </w:rPr>
            </w:pPr>
          </w:p>
        </w:tc>
        <w:tc>
          <w:tcPr>
            <w:tcW w:w="2375" w:type="dxa"/>
            <w:tcBorders>
              <w:bottom w:val="single" w:sz="4" w:space="0" w:color="auto"/>
            </w:tcBorders>
          </w:tcPr>
          <w:p w:rsidR="00502777" w:rsidRPr="00BA6454" w:rsidRDefault="00502777" w:rsidP="005C3F11">
            <w:pPr>
              <w:spacing w:line="360" w:lineRule="auto"/>
              <w:rPr>
                <w:rFonts w:ascii="Arial" w:hAnsi="Arial"/>
                <w:rtl/>
              </w:rPr>
            </w:pPr>
          </w:p>
        </w:tc>
        <w:tc>
          <w:tcPr>
            <w:tcW w:w="851" w:type="dxa"/>
            <w:tcBorders>
              <w:bottom w:val="nil"/>
            </w:tcBorders>
          </w:tcPr>
          <w:p w:rsidR="00502777" w:rsidRPr="00BA6454" w:rsidRDefault="00502777" w:rsidP="005C3F11">
            <w:pPr>
              <w:spacing w:line="360" w:lineRule="auto"/>
              <w:rPr>
                <w:rFonts w:ascii="Arial" w:hAnsi="Arial"/>
                <w:rtl/>
              </w:rPr>
            </w:pPr>
          </w:p>
        </w:tc>
        <w:tc>
          <w:tcPr>
            <w:tcW w:w="1980" w:type="dxa"/>
            <w:tcBorders>
              <w:bottom w:val="single" w:sz="4" w:space="0" w:color="auto"/>
            </w:tcBorders>
          </w:tcPr>
          <w:p w:rsidR="00502777" w:rsidRPr="00BA6454" w:rsidRDefault="00502777" w:rsidP="005C3F11">
            <w:pPr>
              <w:spacing w:line="360" w:lineRule="auto"/>
              <w:rPr>
                <w:rFonts w:ascii="Arial" w:hAnsi="Arial"/>
                <w:rtl/>
              </w:rPr>
            </w:pPr>
          </w:p>
        </w:tc>
      </w:tr>
      <w:tr w:rsidR="00502777" w:rsidRPr="00BA6454" w:rsidTr="005C3F11">
        <w:tc>
          <w:tcPr>
            <w:tcW w:w="195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914" w:type="dxa"/>
            <w:tcBorders>
              <w:top w:val="nil"/>
              <w:bottom w:val="nil"/>
            </w:tcBorders>
          </w:tcPr>
          <w:p w:rsidR="00502777" w:rsidRPr="00BA6454"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851" w:type="dxa"/>
            <w:tcBorders>
              <w:top w:val="nil"/>
              <w:bottom w:val="nil"/>
            </w:tcBorders>
          </w:tcPr>
          <w:p w:rsidR="00502777" w:rsidRPr="00BA6454"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r>
      <w:tr w:rsidR="00502777" w:rsidRPr="00BA6454" w:rsidTr="005C3F11">
        <w:tc>
          <w:tcPr>
            <w:tcW w:w="195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914" w:type="dxa"/>
            <w:tcBorders>
              <w:top w:val="nil"/>
              <w:bottom w:val="nil"/>
            </w:tcBorders>
          </w:tcPr>
          <w:p w:rsidR="00502777" w:rsidRPr="00BA6454"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851" w:type="dxa"/>
            <w:tcBorders>
              <w:top w:val="nil"/>
              <w:bottom w:val="nil"/>
            </w:tcBorders>
          </w:tcPr>
          <w:p w:rsidR="00502777" w:rsidRPr="00BA6454"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r>
    </w:tbl>
    <w:p w:rsidR="00502777" w:rsidRPr="00BA6454" w:rsidRDefault="00502777" w:rsidP="00502777">
      <w:pPr>
        <w:spacing w:line="360" w:lineRule="auto"/>
        <w:rPr>
          <w:rFonts w:ascii="Arial" w:hAnsi="Arial"/>
          <w:rtl/>
        </w:rPr>
      </w:pPr>
    </w:p>
    <w:p w:rsidR="00502777" w:rsidRPr="00BA6454" w:rsidRDefault="00502777" w:rsidP="00171BD3">
      <w:pPr>
        <w:pStyle w:val="1c"/>
        <w:rPr>
          <w:rtl/>
        </w:rPr>
      </w:pPr>
      <w:r w:rsidRPr="00BA6454">
        <w:rPr>
          <w:rtl/>
        </w:rPr>
        <w:t xml:space="preserve">המחירים </w:t>
      </w:r>
      <w:r>
        <w:rPr>
          <w:rtl/>
        </w:rPr>
        <w:t>או</w:t>
      </w:r>
      <w:r w:rsidRPr="00BA6454">
        <w:rPr>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לעיל). </w:t>
      </w:r>
    </w:p>
    <w:p w:rsidR="00502777" w:rsidRPr="00BA6454" w:rsidRDefault="00502777" w:rsidP="00171BD3">
      <w:pPr>
        <w:pStyle w:val="1c"/>
        <w:rPr>
          <w:rtl/>
        </w:rPr>
      </w:pPr>
      <w:r w:rsidRPr="00BA6454">
        <w:rPr>
          <w:rtl/>
        </w:rPr>
        <w:t xml:space="preserve">המחירים </w:t>
      </w:r>
      <w:r>
        <w:rPr>
          <w:rtl/>
        </w:rPr>
        <w:t>או</w:t>
      </w:r>
      <w:r w:rsidRPr="00BA6454">
        <w:rPr>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לעיל). </w:t>
      </w:r>
    </w:p>
    <w:p w:rsidR="00502777" w:rsidRPr="00BA6454" w:rsidRDefault="00502777" w:rsidP="00B62DC1">
      <w:pPr>
        <w:pStyle w:val="1c"/>
      </w:pPr>
      <w:r w:rsidRPr="00BA6454">
        <w:rPr>
          <w:rtl/>
        </w:rPr>
        <w:t xml:space="preserve">לא הייתי מעורב בניסיון להניא מתחרה אחר מלהגיש הצעות במכרז זה. </w:t>
      </w:r>
    </w:p>
    <w:p w:rsidR="00502777" w:rsidRPr="00BA6454" w:rsidRDefault="00502777" w:rsidP="00B62DC1">
      <w:pPr>
        <w:pStyle w:val="1c"/>
        <w:rPr>
          <w:rtl/>
        </w:rPr>
      </w:pPr>
      <w:r w:rsidRPr="00BA6454">
        <w:rPr>
          <w:rtl/>
        </w:rPr>
        <w:t xml:space="preserve">לא הייתי מעורב בניסיון לגרום למתחרה אחר להגיש הצעה גבוהה או נמוכה יותר מהצעתי זו. </w:t>
      </w:r>
    </w:p>
    <w:p w:rsidR="00502777" w:rsidRPr="00BA6454" w:rsidRDefault="00502777" w:rsidP="00B62DC1">
      <w:pPr>
        <w:pStyle w:val="1c"/>
        <w:rPr>
          <w:rtl/>
        </w:rPr>
      </w:pPr>
      <w:r w:rsidRPr="00BA6454">
        <w:rPr>
          <w:rtl/>
        </w:rPr>
        <w:t xml:space="preserve">לא הייתי מעורב בניסיון לגרום למתחרה להגיש הצעה בלתי תחרותית מכל סוג שהוא. </w:t>
      </w:r>
    </w:p>
    <w:p w:rsidR="00502777" w:rsidRPr="00BA6454" w:rsidRDefault="00502777" w:rsidP="00B62DC1">
      <w:pPr>
        <w:pStyle w:val="1c"/>
        <w:rPr>
          <w:rtl/>
        </w:rPr>
      </w:pPr>
      <w:r w:rsidRPr="00BA6454">
        <w:rPr>
          <w:rtl/>
        </w:rPr>
        <w:t xml:space="preserve">הצעה זו של התאגיד מוגשת בתום לב ולא נעשית בעקבות הסדר או דין ודברים עם מתחרה או מתחרה פוטנציאלי אחר במכרז זה. </w:t>
      </w:r>
    </w:p>
    <w:p w:rsidR="00502777" w:rsidRPr="00BA6454" w:rsidRDefault="00502777" w:rsidP="00502777">
      <w:pPr>
        <w:rPr>
          <w:rtl/>
        </w:rPr>
      </w:pPr>
    </w:p>
    <w:p w:rsidR="00502777" w:rsidRPr="00BA6454" w:rsidRDefault="00502777" w:rsidP="00502777">
      <w:pPr>
        <w:spacing w:line="360" w:lineRule="auto"/>
        <w:rPr>
          <w:rFonts w:ascii="Arial" w:hAnsi="Arial"/>
          <w:b/>
          <w:bCs/>
        </w:rPr>
      </w:pPr>
      <w:r w:rsidRPr="00BA6454">
        <w:rPr>
          <w:rFonts w:ascii="Arial" w:hAnsi="Arial"/>
          <w:b/>
          <w:bCs/>
          <w:u w:val="single"/>
          <w:rtl/>
        </w:rPr>
        <w:t xml:space="preserve">יש לסמן </w:t>
      </w:r>
      <w:r w:rsidRPr="00BA6454">
        <w:rPr>
          <w:rFonts w:ascii="Arial" w:hAnsi="Arial"/>
          <w:b/>
          <w:bCs/>
          <w:u w:val="single"/>
        </w:rPr>
        <w:t>V</w:t>
      </w:r>
      <w:r w:rsidRPr="00BA6454">
        <w:rPr>
          <w:rFonts w:ascii="Arial" w:hAnsi="Arial"/>
          <w:b/>
          <w:bCs/>
          <w:u w:val="single"/>
          <w:rtl/>
        </w:rPr>
        <w:t xml:space="preserve"> במקום המתאים</w:t>
      </w:r>
    </w:p>
    <w:p w:rsidR="00502777" w:rsidRPr="00BA6454" w:rsidRDefault="00502777" w:rsidP="00354A4B">
      <w:pPr>
        <w:numPr>
          <w:ilvl w:val="0"/>
          <w:numId w:val="9"/>
        </w:numPr>
        <w:tabs>
          <w:tab w:val="clear" w:pos="540"/>
          <w:tab w:val="num" w:pos="180"/>
        </w:tabs>
        <w:spacing w:before="120" w:line="360" w:lineRule="auto"/>
        <w:ind w:left="-180" w:firstLine="178"/>
        <w:jc w:val="both"/>
        <w:rPr>
          <w:rFonts w:ascii="Arial" w:hAnsi="Arial"/>
        </w:rPr>
      </w:pPr>
      <w:r w:rsidRPr="00BA6454">
        <w:rPr>
          <w:rFonts w:ascii="Arial" w:hAnsi="Arial"/>
          <w:rtl/>
        </w:rPr>
        <w:t xml:space="preserve">למיטב ידיעתי, התאגיד מציע ההצעה לא נמצא כרגע תחת חקירה בחשד לתיאום מכרז </w:t>
      </w:r>
    </w:p>
    <w:p w:rsidR="00502777" w:rsidRPr="00BA6454" w:rsidRDefault="00502777" w:rsidP="00354A4B">
      <w:pPr>
        <w:numPr>
          <w:ilvl w:val="0"/>
          <w:numId w:val="9"/>
        </w:numPr>
        <w:tabs>
          <w:tab w:val="clear" w:pos="540"/>
          <w:tab w:val="num" w:pos="180"/>
        </w:tabs>
        <w:spacing w:before="120" w:line="360" w:lineRule="auto"/>
        <w:ind w:left="-180" w:firstLine="178"/>
        <w:jc w:val="both"/>
        <w:rPr>
          <w:rFonts w:ascii="Arial" w:hAnsi="Arial"/>
          <w:rtl/>
        </w:rPr>
      </w:pPr>
      <w:r w:rsidRPr="00BA6454">
        <w:rPr>
          <w:rFonts w:ascii="Arial" w:hAnsi="Arial"/>
          <w:rtl/>
        </w:rPr>
        <w:t>אם כן, אנא פרט:</w:t>
      </w:r>
    </w:p>
    <w:p w:rsidR="00502777" w:rsidRPr="00BA6454" w:rsidRDefault="00502777" w:rsidP="00502777">
      <w:pPr>
        <w:spacing w:line="360" w:lineRule="auto"/>
        <w:rPr>
          <w:rFonts w:ascii="Arial" w:hAnsi="Arial"/>
          <w:rtl/>
        </w:rPr>
      </w:pPr>
      <w:r w:rsidRPr="00BA6454">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02777" w:rsidRPr="00BA6454" w:rsidRDefault="00502777" w:rsidP="00502777">
      <w:pPr>
        <w:spacing w:line="360" w:lineRule="auto"/>
        <w:rPr>
          <w:rFonts w:ascii="Arial" w:hAnsi="Arial"/>
          <w:rtl/>
        </w:rPr>
      </w:pPr>
    </w:p>
    <w:p w:rsidR="00502777" w:rsidRPr="00BA6454" w:rsidRDefault="00502777" w:rsidP="00502777">
      <w:pPr>
        <w:spacing w:line="360" w:lineRule="auto"/>
        <w:rPr>
          <w:rFonts w:ascii="Arial" w:hAnsi="Arial"/>
          <w:rtl/>
        </w:rPr>
      </w:pPr>
      <w:r w:rsidRPr="00BA6454">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502777" w:rsidRPr="00BA6454" w:rsidRDefault="00502777" w:rsidP="00502777">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502777" w:rsidRPr="00BA6454" w:rsidTr="005C3F11">
        <w:tc>
          <w:tcPr>
            <w:tcW w:w="1548" w:type="dxa"/>
          </w:tcPr>
          <w:p w:rsidR="00502777" w:rsidRPr="00BA6454" w:rsidRDefault="00502777" w:rsidP="005C3F11">
            <w:pPr>
              <w:spacing w:line="360" w:lineRule="auto"/>
              <w:jc w:val="center"/>
              <w:rPr>
                <w:rFonts w:ascii="Arial" w:hAnsi="Arial"/>
                <w:rtl/>
              </w:rPr>
            </w:pPr>
          </w:p>
        </w:tc>
        <w:tc>
          <w:tcPr>
            <w:tcW w:w="251" w:type="dxa"/>
            <w:tcBorders>
              <w:top w:val="nil"/>
              <w:bottom w:val="nil"/>
            </w:tcBorders>
          </w:tcPr>
          <w:p w:rsidR="00502777" w:rsidRPr="00BA6454" w:rsidRDefault="00502777" w:rsidP="005C3F11">
            <w:pPr>
              <w:spacing w:line="360" w:lineRule="auto"/>
              <w:jc w:val="center"/>
              <w:rPr>
                <w:rFonts w:ascii="Arial" w:hAnsi="Arial"/>
                <w:rtl/>
              </w:rPr>
            </w:pPr>
          </w:p>
        </w:tc>
        <w:tc>
          <w:tcPr>
            <w:tcW w:w="1549" w:type="dxa"/>
          </w:tcPr>
          <w:p w:rsidR="00502777" w:rsidRPr="00BA6454" w:rsidRDefault="00502777" w:rsidP="005C3F11">
            <w:pPr>
              <w:spacing w:line="360" w:lineRule="auto"/>
              <w:jc w:val="center"/>
              <w:rPr>
                <w:rFonts w:ascii="Arial" w:hAnsi="Arial"/>
                <w:rtl/>
              </w:rPr>
            </w:pPr>
          </w:p>
        </w:tc>
        <w:tc>
          <w:tcPr>
            <w:tcW w:w="281" w:type="dxa"/>
            <w:tcBorders>
              <w:top w:val="nil"/>
              <w:bottom w:val="nil"/>
            </w:tcBorders>
          </w:tcPr>
          <w:p w:rsidR="00502777" w:rsidRPr="00BA6454" w:rsidRDefault="00502777" w:rsidP="005C3F11">
            <w:pPr>
              <w:spacing w:line="360" w:lineRule="auto"/>
              <w:jc w:val="center"/>
              <w:rPr>
                <w:rFonts w:ascii="Arial" w:hAnsi="Arial"/>
                <w:rtl/>
              </w:rPr>
            </w:pPr>
          </w:p>
        </w:tc>
        <w:tc>
          <w:tcPr>
            <w:tcW w:w="1859" w:type="dxa"/>
          </w:tcPr>
          <w:p w:rsidR="00502777" w:rsidRPr="00BA6454" w:rsidRDefault="00502777" w:rsidP="005C3F11">
            <w:pPr>
              <w:spacing w:line="360" w:lineRule="auto"/>
              <w:jc w:val="center"/>
              <w:rPr>
                <w:rFonts w:ascii="Arial" w:hAnsi="Arial"/>
                <w:rtl/>
              </w:rPr>
            </w:pP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738" w:type="dxa"/>
          </w:tcPr>
          <w:p w:rsidR="00502777" w:rsidRPr="00BA6454" w:rsidRDefault="00502777" w:rsidP="005C3F11">
            <w:pPr>
              <w:spacing w:line="360" w:lineRule="auto"/>
              <w:jc w:val="center"/>
              <w:rPr>
                <w:rFonts w:ascii="Arial" w:hAnsi="Arial"/>
                <w:rtl/>
              </w:rPr>
            </w:pP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480" w:type="dxa"/>
          </w:tcPr>
          <w:p w:rsidR="00502777" w:rsidRPr="00BA6454" w:rsidRDefault="00502777" w:rsidP="005C3F11">
            <w:pPr>
              <w:spacing w:line="360" w:lineRule="auto"/>
              <w:jc w:val="center"/>
              <w:rPr>
                <w:rFonts w:ascii="Arial" w:hAnsi="Arial"/>
                <w:rtl/>
              </w:rPr>
            </w:pPr>
          </w:p>
        </w:tc>
      </w:tr>
      <w:tr w:rsidR="00502777" w:rsidRPr="00BA6454" w:rsidTr="005C3F11">
        <w:tc>
          <w:tcPr>
            <w:tcW w:w="1548" w:type="dxa"/>
          </w:tcPr>
          <w:p w:rsidR="00502777" w:rsidRPr="00BA6454" w:rsidRDefault="00502777" w:rsidP="005C3F11">
            <w:pPr>
              <w:spacing w:line="360" w:lineRule="auto"/>
              <w:jc w:val="center"/>
              <w:rPr>
                <w:rFonts w:ascii="Arial" w:hAnsi="Arial"/>
                <w:rtl/>
              </w:rPr>
            </w:pPr>
            <w:r w:rsidRPr="00BA6454">
              <w:rPr>
                <w:rFonts w:ascii="Arial" w:hAnsi="Arial"/>
                <w:rtl/>
              </w:rPr>
              <w:t>תאריך</w:t>
            </w:r>
          </w:p>
        </w:tc>
        <w:tc>
          <w:tcPr>
            <w:tcW w:w="251" w:type="dxa"/>
            <w:tcBorders>
              <w:top w:val="nil"/>
              <w:bottom w:val="nil"/>
            </w:tcBorders>
          </w:tcPr>
          <w:p w:rsidR="00502777" w:rsidRPr="00BA6454" w:rsidRDefault="00502777" w:rsidP="005C3F11">
            <w:pPr>
              <w:spacing w:line="360" w:lineRule="auto"/>
              <w:jc w:val="center"/>
              <w:rPr>
                <w:rFonts w:ascii="Arial" w:hAnsi="Arial"/>
                <w:rtl/>
              </w:rPr>
            </w:pPr>
          </w:p>
        </w:tc>
        <w:tc>
          <w:tcPr>
            <w:tcW w:w="1549" w:type="dxa"/>
          </w:tcPr>
          <w:p w:rsidR="00502777" w:rsidRPr="00BA6454" w:rsidRDefault="00502777" w:rsidP="005C3F11">
            <w:pPr>
              <w:spacing w:line="360" w:lineRule="auto"/>
              <w:jc w:val="center"/>
              <w:rPr>
                <w:rFonts w:ascii="Arial" w:hAnsi="Arial"/>
                <w:rtl/>
              </w:rPr>
            </w:pPr>
            <w:r w:rsidRPr="00BA6454">
              <w:rPr>
                <w:rFonts w:ascii="Arial" w:hAnsi="Arial"/>
                <w:rtl/>
              </w:rPr>
              <w:t>שם התאגיד</w:t>
            </w:r>
          </w:p>
        </w:tc>
        <w:tc>
          <w:tcPr>
            <w:tcW w:w="281" w:type="dxa"/>
            <w:tcBorders>
              <w:top w:val="nil"/>
              <w:bottom w:val="nil"/>
            </w:tcBorders>
          </w:tcPr>
          <w:p w:rsidR="00502777" w:rsidRPr="00BA6454" w:rsidRDefault="00502777" w:rsidP="005C3F11">
            <w:pPr>
              <w:spacing w:line="360" w:lineRule="auto"/>
              <w:jc w:val="center"/>
              <w:rPr>
                <w:rFonts w:ascii="Arial" w:hAnsi="Arial"/>
                <w:rtl/>
              </w:rPr>
            </w:pPr>
          </w:p>
        </w:tc>
        <w:tc>
          <w:tcPr>
            <w:tcW w:w="1859" w:type="dxa"/>
          </w:tcPr>
          <w:p w:rsidR="00502777" w:rsidRPr="00BA6454" w:rsidRDefault="00502777" w:rsidP="005C3F11">
            <w:pPr>
              <w:spacing w:line="360" w:lineRule="auto"/>
              <w:jc w:val="center"/>
              <w:rPr>
                <w:rFonts w:ascii="Arial" w:hAnsi="Arial"/>
                <w:rtl/>
              </w:rPr>
            </w:pPr>
            <w:r w:rsidRPr="00BA6454">
              <w:rPr>
                <w:rFonts w:ascii="Arial" w:hAnsi="Arial"/>
                <w:rtl/>
              </w:rPr>
              <w:t>חותמת התאגיד</w:t>
            </w: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738" w:type="dxa"/>
          </w:tcPr>
          <w:p w:rsidR="00502777" w:rsidRPr="00BA6454" w:rsidRDefault="00502777" w:rsidP="005C3F11">
            <w:pPr>
              <w:spacing w:line="360" w:lineRule="auto"/>
              <w:jc w:val="center"/>
              <w:rPr>
                <w:rFonts w:ascii="Arial" w:hAnsi="Arial"/>
                <w:rtl/>
              </w:rPr>
            </w:pPr>
            <w:r w:rsidRPr="00BA6454">
              <w:rPr>
                <w:rFonts w:ascii="Arial" w:hAnsi="Arial"/>
                <w:rtl/>
              </w:rPr>
              <w:t>שם המצהיר</w:t>
            </w: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480" w:type="dxa"/>
          </w:tcPr>
          <w:p w:rsidR="00502777" w:rsidRPr="00BA6454" w:rsidRDefault="00502777" w:rsidP="005C3F11">
            <w:pPr>
              <w:spacing w:line="360" w:lineRule="auto"/>
              <w:jc w:val="center"/>
              <w:rPr>
                <w:rFonts w:ascii="Arial" w:hAnsi="Arial"/>
                <w:rtl/>
              </w:rPr>
            </w:pPr>
            <w:r w:rsidRPr="00BA6454">
              <w:rPr>
                <w:rFonts w:ascii="Arial" w:hAnsi="Arial"/>
                <w:rtl/>
              </w:rPr>
              <w:t>חתימת המצהיר</w:t>
            </w:r>
          </w:p>
        </w:tc>
      </w:tr>
    </w:tbl>
    <w:p w:rsidR="00502777" w:rsidRPr="00BA6454" w:rsidRDefault="00502777" w:rsidP="00502777">
      <w:pPr>
        <w:spacing w:line="360" w:lineRule="auto"/>
        <w:rPr>
          <w:rFonts w:ascii="Arial" w:hAnsi="Arial"/>
          <w:rtl/>
        </w:rPr>
      </w:pPr>
    </w:p>
    <w:p w:rsidR="00502777" w:rsidRPr="00BA6454" w:rsidRDefault="00502777" w:rsidP="00502777">
      <w:pPr>
        <w:spacing w:line="360" w:lineRule="auto"/>
        <w:rPr>
          <w:rFonts w:ascii="Arial" w:hAnsi="Arial"/>
          <w:rtl/>
        </w:rPr>
      </w:pPr>
    </w:p>
    <w:p w:rsidR="00502777" w:rsidRPr="00BA6454" w:rsidRDefault="00502777" w:rsidP="00502777">
      <w:pPr>
        <w:spacing w:line="360" w:lineRule="auto"/>
        <w:ind w:left="30" w:hanging="102"/>
        <w:jc w:val="center"/>
        <w:rPr>
          <w:rFonts w:ascii="Arial" w:hAnsi="Arial"/>
          <w:b/>
          <w:bCs/>
          <w:u w:val="single"/>
          <w:rtl/>
        </w:rPr>
      </w:pPr>
      <w:r w:rsidRPr="00BA6454">
        <w:rPr>
          <w:rFonts w:ascii="Arial" w:hAnsi="Arial"/>
          <w:b/>
          <w:bCs/>
          <w:u w:val="single"/>
          <w:rtl/>
        </w:rPr>
        <w:t>אישור עורך הדין</w:t>
      </w:r>
    </w:p>
    <w:p w:rsidR="00502777" w:rsidRPr="00BA6454" w:rsidRDefault="00502777" w:rsidP="00502777">
      <w:pPr>
        <w:spacing w:line="360" w:lineRule="auto"/>
        <w:ind w:left="30" w:hanging="102"/>
        <w:jc w:val="center"/>
        <w:rPr>
          <w:rFonts w:ascii="Arial" w:hAnsi="Arial"/>
          <w:b/>
          <w:bCs/>
          <w:u w:val="single"/>
          <w:rtl/>
        </w:rPr>
      </w:pPr>
    </w:p>
    <w:p w:rsidR="00502777" w:rsidRDefault="00502777" w:rsidP="00502777">
      <w:pPr>
        <w:spacing w:line="360" w:lineRule="auto"/>
        <w:jc w:val="both"/>
        <w:rPr>
          <w:rFonts w:ascii="Arial" w:hAnsi="Arial"/>
          <w:rtl/>
        </w:rPr>
      </w:pPr>
      <w:r w:rsidRPr="00BA6454">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84F24" w:rsidRDefault="00584F24" w:rsidP="00F702CA">
      <w:pPr>
        <w:spacing w:line="360" w:lineRule="auto"/>
        <w:jc w:val="both"/>
        <w:rPr>
          <w:rFonts w:ascii="Arial" w:hAnsi="Arial"/>
          <w:rtl/>
        </w:rPr>
      </w:pPr>
    </w:p>
    <w:p w:rsidR="00584F24" w:rsidRPr="00584F24" w:rsidRDefault="00584F24" w:rsidP="00005769">
      <w:pPr>
        <w:spacing w:line="360" w:lineRule="auto"/>
        <w:jc w:val="both"/>
        <w:rPr>
          <w:rFonts w:ascii="Arial" w:hAnsi="Arial"/>
          <w:rtl/>
        </w:rPr>
      </w:pPr>
      <w:r w:rsidRPr="00584F24">
        <w:rPr>
          <w:rFonts w:ascii="Arial" w:hAnsi="Arial"/>
          <w:rtl/>
        </w:rPr>
        <w:t>_____________</w:t>
      </w:r>
      <w:r w:rsidRPr="00584F24">
        <w:rPr>
          <w:rFonts w:ascii="Arial" w:hAnsi="Arial"/>
          <w:rtl/>
        </w:rPr>
        <w:tab/>
      </w:r>
      <w:r w:rsidR="00E256F7">
        <w:rPr>
          <w:rFonts w:ascii="Arial" w:hAnsi="Arial"/>
          <w:rtl/>
        </w:rPr>
        <w:t xml:space="preserve"> </w:t>
      </w:r>
      <w:r w:rsidRPr="00584F24">
        <w:rPr>
          <w:rFonts w:ascii="Arial" w:hAnsi="Arial"/>
          <w:rtl/>
        </w:rPr>
        <w:t>______________________</w:t>
      </w:r>
      <w:r w:rsidRPr="00584F24">
        <w:rPr>
          <w:rFonts w:ascii="Arial" w:hAnsi="Arial"/>
          <w:rtl/>
        </w:rPr>
        <w:tab/>
      </w:r>
      <w:r w:rsidR="00E256F7">
        <w:rPr>
          <w:rFonts w:ascii="Arial" w:hAnsi="Arial"/>
          <w:rtl/>
        </w:rPr>
        <w:t xml:space="preserve"> </w:t>
      </w:r>
      <w:r>
        <w:rPr>
          <w:rFonts w:ascii="Arial" w:hAnsi="Arial" w:hint="cs"/>
          <w:rtl/>
        </w:rPr>
        <w:t>______________</w:t>
      </w:r>
      <w:r w:rsidRPr="00584F24">
        <w:rPr>
          <w:rFonts w:ascii="Arial" w:hAnsi="Arial"/>
          <w:rtl/>
        </w:rPr>
        <w:tab/>
      </w:r>
    </w:p>
    <w:p w:rsidR="00584F24" w:rsidRDefault="00584F24" w:rsidP="00584F24">
      <w:pPr>
        <w:spacing w:line="360" w:lineRule="auto"/>
        <w:jc w:val="both"/>
        <w:rPr>
          <w:rFonts w:ascii="Arial" w:hAnsi="Arial"/>
          <w:rtl/>
        </w:rPr>
      </w:pPr>
      <w:r w:rsidRPr="00584F24">
        <w:rPr>
          <w:rFonts w:ascii="Arial" w:hAnsi="Arial"/>
          <w:rtl/>
        </w:rPr>
        <w:t xml:space="preserve"> תאריך </w:t>
      </w:r>
      <w:r w:rsidRPr="00584F24">
        <w:rPr>
          <w:rFonts w:ascii="Arial" w:hAnsi="Arial"/>
          <w:rtl/>
        </w:rPr>
        <w:tab/>
      </w:r>
      <w:r w:rsidRPr="00584F24">
        <w:rPr>
          <w:rFonts w:ascii="Arial" w:hAnsi="Arial"/>
          <w:rtl/>
        </w:rPr>
        <w:tab/>
      </w:r>
      <w:r w:rsidRPr="00584F24">
        <w:rPr>
          <w:rFonts w:ascii="Arial" w:hAnsi="Arial"/>
          <w:rtl/>
        </w:rPr>
        <w:tab/>
        <w:t xml:space="preserve">חותמת ומספר רישיון עורך דין </w:t>
      </w:r>
      <w:r w:rsidRPr="00584F24">
        <w:rPr>
          <w:rFonts w:ascii="Arial" w:hAnsi="Arial"/>
          <w:rtl/>
        </w:rPr>
        <w:tab/>
      </w:r>
      <w:r w:rsidRPr="00584F24">
        <w:rPr>
          <w:rFonts w:ascii="Arial" w:hAnsi="Arial"/>
          <w:rtl/>
        </w:rPr>
        <w:tab/>
        <w:t>חתימת עורך הדין</w:t>
      </w:r>
    </w:p>
    <w:p w:rsidR="00F40C83" w:rsidRDefault="00F40C83" w:rsidP="00E86595">
      <w:pPr>
        <w:pStyle w:val="1e"/>
        <w:rPr>
          <w:b w:val="0"/>
          <w:bCs w:val="0"/>
          <w:rtl/>
        </w:rPr>
      </w:pPr>
      <w:r>
        <w:br w:type="page"/>
      </w:r>
      <w:bookmarkStart w:id="85" w:name="_Toc522807320"/>
      <w:bookmarkStart w:id="86" w:name="_Toc2498309"/>
      <w:r w:rsidRPr="00AE5975">
        <w:rPr>
          <w:rFonts w:hint="cs"/>
          <w:rtl/>
        </w:rPr>
        <w:lastRenderedPageBreak/>
        <w:t>נספח</w:t>
      </w:r>
      <w:r w:rsidR="0004780E">
        <w:rPr>
          <w:rFonts w:hint="cs"/>
          <w:rtl/>
        </w:rPr>
        <w:t xml:space="preserve"> ד</w:t>
      </w:r>
      <w:r w:rsidR="00E86595">
        <w:rPr>
          <w:rFonts w:hint="cs"/>
          <w:rtl/>
        </w:rPr>
        <w:t>' 8</w:t>
      </w:r>
      <w:r>
        <w:rPr>
          <w:rFonts w:hint="cs"/>
          <w:rtl/>
        </w:rPr>
        <w:t xml:space="preserve"> </w:t>
      </w:r>
      <w:r>
        <w:rPr>
          <w:rtl/>
        </w:rPr>
        <w:t>–</w:t>
      </w:r>
      <w:r w:rsidRPr="00F702CA">
        <w:rPr>
          <w:rtl/>
        </w:rPr>
        <w:t xml:space="preserve"> </w:t>
      </w:r>
      <w:r>
        <w:rPr>
          <w:rFonts w:hint="cs"/>
          <w:rtl/>
        </w:rPr>
        <w:t>תצהיר בדבר יכולת לתת את הש</w:t>
      </w:r>
      <w:r w:rsidR="00E86595">
        <w:rPr>
          <w:rFonts w:hint="cs"/>
          <w:rtl/>
        </w:rPr>
        <w:t>י</w:t>
      </w:r>
      <w:r>
        <w:rPr>
          <w:rFonts w:hint="cs"/>
          <w:rtl/>
        </w:rPr>
        <w:t>רותים בפריסה ארצית</w:t>
      </w:r>
      <w:bookmarkEnd w:id="85"/>
      <w:bookmarkEnd w:id="86"/>
    </w:p>
    <w:p w:rsidR="00F40C83" w:rsidRPr="00AF7182" w:rsidRDefault="00F40C83" w:rsidP="00F40C83">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rsidR="00F40C83" w:rsidRDefault="00F40C83" w:rsidP="009426DA">
      <w:pPr>
        <w:pStyle w:val="aff5"/>
        <w:numPr>
          <w:ilvl w:val="0"/>
          <w:numId w:val="85"/>
        </w:numPr>
        <w:spacing w:before="240" w:line="360" w:lineRule="auto"/>
        <w:jc w:val="both"/>
        <w:rPr>
          <w:rFonts w:ascii="David" w:hAnsi="David" w:cs="David"/>
        </w:rPr>
      </w:pPr>
      <w:r w:rsidRPr="00544DF5">
        <w:rPr>
          <w:rFonts w:ascii="David" w:hAnsi="David" w:cs="David" w:hint="cs"/>
          <w:rtl/>
        </w:rPr>
        <w:t>הנני משמש</w:t>
      </w:r>
      <w:r w:rsidR="00B47EAF">
        <w:rPr>
          <w:rFonts w:ascii="David" w:hAnsi="David" w:cs="David" w:hint="cs"/>
          <w:rtl/>
        </w:rPr>
        <w:t>/ת</w:t>
      </w:r>
      <w:r w:rsidRPr="00544DF5">
        <w:rPr>
          <w:rFonts w:ascii="David" w:hAnsi="David" w:cs="David" w:hint="cs"/>
          <w:rtl/>
        </w:rPr>
        <w:t xml:space="preserve"> </w:t>
      </w:r>
      <w:r>
        <w:rPr>
          <w:rFonts w:ascii="David" w:hAnsi="David" w:cs="David" w:hint="cs"/>
          <w:rtl/>
        </w:rPr>
        <w:t>____________ (יש לציין תפקיד)</w:t>
      </w:r>
      <w:r w:rsidRPr="00544DF5">
        <w:rPr>
          <w:rFonts w:ascii="David" w:hAnsi="David" w:cs="David" w:hint="cs"/>
          <w:rtl/>
        </w:rPr>
        <w:t xml:space="preserve">  __________________ (שם המציע), ח.פ/ ע"מ</w:t>
      </w:r>
      <w:r w:rsidRPr="00544DF5">
        <w:rPr>
          <w:rFonts w:ascii="David" w:hAnsi="David" w:hint="cs"/>
          <w:rtl/>
        </w:rPr>
        <w:t xml:space="preserve"> </w:t>
      </w:r>
      <w:r w:rsidRPr="00544DF5">
        <w:rPr>
          <w:rFonts w:ascii="David" w:hAnsi="David" w:cs="David" w:hint="cs"/>
          <w:rtl/>
        </w:rPr>
        <w:t xml:space="preserve">_____________ .  </w:t>
      </w:r>
    </w:p>
    <w:p w:rsidR="00F40C83" w:rsidRDefault="00F40C83" w:rsidP="00F40C83">
      <w:pPr>
        <w:pStyle w:val="aff5"/>
        <w:spacing w:before="240" w:line="360" w:lineRule="auto"/>
        <w:ind w:left="360"/>
        <w:jc w:val="both"/>
        <w:rPr>
          <w:rFonts w:ascii="David" w:hAnsi="David" w:cs="David"/>
        </w:rPr>
      </w:pPr>
    </w:p>
    <w:p w:rsidR="00F40C83" w:rsidRDefault="00F40C83" w:rsidP="009426DA">
      <w:pPr>
        <w:pStyle w:val="aff5"/>
        <w:numPr>
          <w:ilvl w:val="0"/>
          <w:numId w:val="85"/>
        </w:numPr>
        <w:rPr>
          <w:rFonts w:ascii="David" w:hAnsi="David" w:cs="David"/>
        </w:rPr>
      </w:pPr>
      <w:r>
        <w:rPr>
          <w:rFonts w:ascii="David" w:hAnsi="David" w:cs="David" w:hint="cs"/>
          <w:rtl/>
        </w:rPr>
        <w:t>הנני מצהיר כי למציע יכולת לספק שרותי שילוח לכל חלקי הארץ באמצעות: (יש לציין את "עצמי" או את שמות הספקים עמם למציע יש הסכם/הסכם מתלה להספקת הש</w:t>
      </w:r>
      <w:r w:rsidR="00B47EAF">
        <w:rPr>
          <w:rFonts w:ascii="David" w:hAnsi="David" w:cs="David" w:hint="cs"/>
          <w:rtl/>
        </w:rPr>
        <w:t>י</w:t>
      </w:r>
      <w:r>
        <w:rPr>
          <w:rFonts w:ascii="David" w:hAnsi="David" w:cs="David" w:hint="cs"/>
          <w:rtl/>
        </w:rPr>
        <w:t>רותים:</w:t>
      </w:r>
    </w:p>
    <w:p w:rsidR="00F40C83" w:rsidRPr="0057483C" w:rsidRDefault="00F40C83" w:rsidP="00F40C83">
      <w:pPr>
        <w:pStyle w:val="aff5"/>
        <w:rPr>
          <w:rFonts w:ascii="David" w:hAnsi="David" w:cs="David"/>
          <w:rtl/>
        </w:rPr>
      </w:pPr>
    </w:p>
    <w:tbl>
      <w:tblPr>
        <w:tblStyle w:val="af7"/>
        <w:bidiVisual/>
        <w:tblW w:w="0" w:type="auto"/>
        <w:tblInd w:w="720" w:type="dxa"/>
        <w:tblLook w:val="04A0" w:firstRow="1" w:lastRow="0" w:firstColumn="1" w:lastColumn="0" w:noHBand="0" w:noVBand="1"/>
      </w:tblPr>
      <w:tblGrid>
        <w:gridCol w:w="2927"/>
        <w:gridCol w:w="5697"/>
      </w:tblGrid>
      <w:tr w:rsidR="00F40C83" w:rsidTr="00E86595">
        <w:tc>
          <w:tcPr>
            <w:tcW w:w="2927" w:type="dxa"/>
            <w:shd w:val="clear" w:color="auto" w:fill="F2F2F2" w:themeFill="background1" w:themeFillShade="F2"/>
          </w:tcPr>
          <w:p w:rsidR="00F40C83" w:rsidRDefault="00F40C83" w:rsidP="00E86595">
            <w:pPr>
              <w:pStyle w:val="aff5"/>
              <w:ind w:left="0"/>
              <w:rPr>
                <w:rFonts w:ascii="David" w:hAnsi="David" w:cs="David"/>
                <w:rtl/>
              </w:rPr>
            </w:pPr>
            <w:r>
              <w:rPr>
                <w:rFonts w:ascii="David" w:hAnsi="David" w:cs="David" w:hint="cs"/>
                <w:rtl/>
              </w:rPr>
              <w:t xml:space="preserve">אזור </w:t>
            </w:r>
          </w:p>
        </w:tc>
        <w:tc>
          <w:tcPr>
            <w:tcW w:w="5697" w:type="dxa"/>
            <w:shd w:val="clear" w:color="auto" w:fill="F2F2F2" w:themeFill="background1" w:themeFillShade="F2"/>
          </w:tcPr>
          <w:p w:rsidR="00F40C83" w:rsidRDefault="00F40C83" w:rsidP="00E86595">
            <w:pPr>
              <w:pStyle w:val="aff5"/>
              <w:ind w:left="0"/>
              <w:rPr>
                <w:rFonts w:ascii="David" w:hAnsi="David" w:cs="David"/>
                <w:rtl/>
              </w:rPr>
            </w:pPr>
            <w:r>
              <w:rPr>
                <w:rFonts w:ascii="David" w:hAnsi="David" w:cs="David" w:hint="cs"/>
                <w:b/>
                <w:bCs/>
                <w:rtl/>
              </w:rPr>
              <w:t>שילוח באמצעות</w:t>
            </w:r>
            <w:r>
              <w:rPr>
                <w:rFonts w:ascii="David" w:hAnsi="David" w:cs="David" w:hint="cs"/>
                <w:rtl/>
              </w:rPr>
              <w:t xml:space="preserve"> </w:t>
            </w:r>
            <w:r>
              <w:rPr>
                <w:rFonts w:ascii="David" w:hAnsi="David" w:cs="David"/>
                <w:rtl/>
              </w:rPr>
              <w:t>–</w:t>
            </w:r>
            <w:r>
              <w:rPr>
                <w:rFonts w:ascii="David" w:hAnsi="David" w:cs="David" w:hint="cs"/>
                <w:rtl/>
              </w:rPr>
              <w:t xml:space="preserve"> יש לציין את כל קבלני המשנה  הרלוונט</w:t>
            </w:r>
            <w:r w:rsidR="00B47EAF">
              <w:rPr>
                <w:rFonts w:ascii="David" w:hAnsi="David" w:cs="David" w:hint="cs"/>
                <w:rtl/>
              </w:rPr>
              <w:t>י</w:t>
            </w:r>
            <w:r>
              <w:rPr>
                <w:rFonts w:ascii="David" w:hAnsi="David" w:cs="David" w:hint="cs"/>
                <w:rtl/>
              </w:rPr>
              <w:t>ים ככל שישנם  (שם וח.פ</w:t>
            </w:r>
            <w:r w:rsidR="00B47EAF">
              <w:rPr>
                <w:rFonts w:ascii="David" w:hAnsi="David" w:cs="David" w:hint="cs"/>
                <w:rtl/>
              </w:rPr>
              <w:t>.</w:t>
            </w:r>
            <w:r>
              <w:rPr>
                <w:rFonts w:ascii="David" w:hAnsi="David" w:cs="David" w:hint="cs"/>
                <w:rtl/>
              </w:rPr>
              <w:t>) או שילוח "עצמי".</w:t>
            </w:r>
          </w:p>
        </w:tc>
      </w:tr>
      <w:tr w:rsidR="00F40C83" w:rsidTr="00E86595">
        <w:trPr>
          <w:trHeight w:val="794"/>
        </w:trPr>
        <w:tc>
          <w:tcPr>
            <w:tcW w:w="2927" w:type="dxa"/>
            <w:vAlign w:val="center"/>
          </w:tcPr>
          <w:p w:rsidR="00F40C83" w:rsidRDefault="00F40C83" w:rsidP="00E86595">
            <w:pPr>
              <w:pStyle w:val="aff5"/>
              <w:ind w:left="0"/>
              <w:rPr>
                <w:rFonts w:ascii="David" w:hAnsi="David" w:cs="David"/>
                <w:rtl/>
              </w:rPr>
            </w:pPr>
            <w:r>
              <w:rPr>
                <w:rFonts w:ascii="David" w:hAnsi="David" w:cs="David" w:hint="cs"/>
                <w:rtl/>
              </w:rPr>
              <w:t>אזור מרכז ותל אביב</w:t>
            </w:r>
          </w:p>
        </w:tc>
        <w:tc>
          <w:tcPr>
            <w:tcW w:w="5697" w:type="dxa"/>
            <w:vAlign w:val="center"/>
          </w:tcPr>
          <w:p w:rsidR="00F40C83" w:rsidRDefault="00F40C83" w:rsidP="00E86595">
            <w:pPr>
              <w:pStyle w:val="aff5"/>
              <w:ind w:left="0"/>
              <w:rPr>
                <w:rFonts w:ascii="David" w:hAnsi="David" w:cs="David"/>
                <w:rtl/>
              </w:rPr>
            </w:pPr>
          </w:p>
        </w:tc>
      </w:tr>
      <w:tr w:rsidR="00F40C83" w:rsidTr="00E86595">
        <w:trPr>
          <w:trHeight w:val="794"/>
        </w:trPr>
        <w:tc>
          <w:tcPr>
            <w:tcW w:w="2927" w:type="dxa"/>
            <w:vAlign w:val="center"/>
          </w:tcPr>
          <w:p w:rsidR="00F40C83" w:rsidRDefault="00F40C83" w:rsidP="00E86595">
            <w:pPr>
              <w:pStyle w:val="aff5"/>
              <w:ind w:left="0"/>
              <w:rPr>
                <w:rFonts w:ascii="David" w:hAnsi="David" w:cs="David"/>
                <w:rtl/>
              </w:rPr>
            </w:pPr>
            <w:r>
              <w:rPr>
                <w:rFonts w:ascii="David" w:hAnsi="David" w:cs="David" w:hint="cs"/>
                <w:rtl/>
              </w:rPr>
              <w:t>אזור ירושלים</w:t>
            </w:r>
          </w:p>
        </w:tc>
        <w:tc>
          <w:tcPr>
            <w:tcW w:w="5697" w:type="dxa"/>
            <w:vAlign w:val="center"/>
          </w:tcPr>
          <w:p w:rsidR="00F40C83" w:rsidRDefault="00F40C83" w:rsidP="00E86595">
            <w:pPr>
              <w:pStyle w:val="aff5"/>
              <w:ind w:left="0"/>
              <w:rPr>
                <w:rFonts w:ascii="David" w:hAnsi="David" w:cs="David"/>
                <w:rtl/>
              </w:rPr>
            </w:pPr>
          </w:p>
        </w:tc>
      </w:tr>
      <w:tr w:rsidR="00F40C83" w:rsidTr="00E86595">
        <w:trPr>
          <w:trHeight w:val="794"/>
        </w:trPr>
        <w:tc>
          <w:tcPr>
            <w:tcW w:w="2927" w:type="dxa"/>
            <w:vAlign w:val="center"/>
          </w:tcPr>
          <w:p w:rsidR="00F40C83" w:rsidRDefault="00F40C83" w:rsidP="00E86595">
            <w:pPr>
              <w:pStyle w:val="aff5"/>
              <w:ind w:left="0"/>
              <w:rPr>
                <w:rFonts w:ascii="David" w:hAnsi="David" w:cs="David"/>
                <w:rtl/>
              </w:rPr>
            </w:pPr>
            <w:r>
              <w:rPr>
                <w:rFonts w:ascii="David" w:hAnsi="David" w:cs="David" w:hint="cs"/>
                <w:rtl/>
              </w:rPr>
              <w:t>אזור יהודה ו</w:t>
            </w:r>
            <w:r w:rsidR="0004780E">
              <w:rPr>
                <w:rFonts w:ascii="David" w:hAnsi="David" w:cs="David" w:hint="cs"/>
                <w:rtl/>
              </w:rPr>
              <w:t>גוש עציון</w:t>
            </w:r>
          </w:p>
        </w:tc>
        <w:tc>
          <w:tcPr>
            <w:tcW w:w="5697" w:type="dxa"/>
            <w:vAlign w:val="center"/>
          </w:tcPr>
          <w:p w:rsidR="00F40C83" w:rsidRDefault="00F40C83" w:rsidP="00E86595">
            <w:pPr>
              <w:pStyle w:val="aff5"/>
              <w:ind w:left="0"/>
              <w:rPr>
                <w:rFonts w:ascii="David" w:hAnsi="David" w:cs="David"/>
                <w:rtl/>
              </w:rPr>
            </w:pPr>
          </w:p>
        </w:tc>
      </w:tr>
      <w:tr w:rsidR="00F40C83" w:rsidTr="00E86595">
        <w:trPr>
          <w:trHeight w:val="794"/>
        </w:trPr>
        <w:tc>
          <w:tcPr>
            <w:tcW w:w="2927" w:type="dxa"/>
            <w:vAlign w:val="center"/>
          </w:tcPr>
          <w:p w:rsidR="00F40C83" w:rsidRDefault="00F40C83" w:rsidP="00E86595">
            <w:pPr>
              <w:pStyle w:val="aff5"/>
              <w:ind w:left="0"/>
              <w:rPr>
                <w:rFonts w:ascii="David" w:hAnsi="David" w:cs="David"/>
                <w:rtl/>
              </w:rPr>
            </w:pPr>
            <w:r>
              <w:rPr>
                <w:rFonts w:ascii="David" w:hAnsi="David" w:cs="David" w:hint="cs"/>
                <w:rtl/>
              </w:rPr>
              <w:t>אזור דרום (שפלה וצפון הנגב)</w:t>
            </w:r>
          </w:p>
        </w:tc>
        <w:tc>
          <w:tcPr>
            <w:tcW w:w="5697" w:type="dxa"/>
            <w:vAlign w:val="center"/>
          </w:tcPr>
          <w:p w:rsidR="00F40C83" w:rsidRDefault="00F40C83" w:rsidP="00E86595">
            <w:pPr>
              <w:pStyle w:val="aff5"/>
              <w:ind w:left="0"/>
              <w:rPr>
                <w:rFonts w:ascii="David" w:hAnsi="David" w:cs="David"/>
                <w:rtl/>
              </w:rPr>
            </w:pPr>
          </w:p>
        </w:tc>
      </w:tr>
      <w:tr w:rsidR="00F40C83" w:rsidTr="00E86595">
        <w:trPr>
          <w:trHeight w:val="794"/>
        </w:trPr>
        <w:tc>
          <w:tcPr>
            <w:tcW w:w="2927" w:type="dxa"/>
            <w:vAlign w:val="center"/>
          </w:tcPr>
          <w:p w:rsidR="00F40C83" w:rsidRDefault="00F40C83" w:rsidP="00E86595">
            <w:pPr>
              <w:pStyle w:val="aff5"/>
              <w:ind w:left="0"/>
              <w:rPr>
                <w:rFonts w:ascii="David" w:hAnsi="David" w:cs="David"/>
                <w:rtl/>
              </w:rPr>
            </w:pPr>
            <w:r>
              <w:rPr>
                <w:rFonts w:ascii="David" w:hAnsi="David" w:cs="David" w:hint="cs"/>
                <w:rtl/>
              </w:rPr>
              <w:t>אזור דרום (ערבה/אילת/ אילות/ נגב מערבי ומזרחי)</w:t>
            </w:r>
          </w:p>
        </w:tc>
        <w:tc>
          <w:tcPr>
            <w:tcW w:w="5697" w:type="dxa"/>
            <w:vAlign w:val="center"/>
          </w:tcPr>
          <w:p w:rsidR="00F40C83" w:rsidRDefault="00F40C83" w:rsidP="00E86595">
            <w:pPr>
              <w:pStyle w:val="aff5"/>
              <w:ind w:left="0"/>
              <w:rPr>
                <w:rFonts w:ascii="David" w:hAnsi="David" w:cs="David"/>
                <w:rtl/>
              </w:rPr>
            </w:pPr>
          </w:p>
        </w:tc>
      </w:tr>
      <w:tr w:rsidR="00F40C83" w:rsidTr="00E86595">
        <w:trPr>
          <w:trHeight w:val="794"/>
        </w:trPr>
        <w:tc>
          <w:tcPr>
            <w:tcW w:w="2927" w:type="dxa"/>
            <w:vAlign w:val="center"/>
          </w:tcPr>
          <w:p w:rsidR="00F40C83" w:rsidRDefault="00F40C83" w:rsidP="00E86595">
            <w:pPr>
              <w:pStyle w:val="aff5"/>
              <w:ind w:left="0"/>
              <w:rPr>
                <w:rFonts w:ascii="David" w:hAnsi="David" w:cs="David"/>
                <w:rtl/>
              </w:rPr>
            </w:pPr>
            <w:r>
              <w:rPr>
                <w:rFonts w:ascii="David" w:hAnsi="David" w:cs="David" w:hint="cs"/>
                <w:rtl/>
              </w:rPr>
              <w:t>אזור חיפה והצפון</w:t>
            </w:r>
            <w:r w:rsidR="00E86595">
              <w:rPr>
                <w:rFonts w:ascii="David" w:hAnsi="David" w:cs="David" w:hint="cs"/>
                <w:rtl/>
              </w:rPr>
              <w:t xml:space="preserve"> וואדי ערה</w:t>
            </w:r>
          </w:p>
        </w:tc>
        <w:tc>
          <w:tcPr>
            <w:tcW w:w="5697" w:type="dxa"/>
            <w:vAlign w:val="center"/>
          </w:tcPr>
          <w:p w:rsidR="00F40C83" w:rsidRDefault="00F40C83" w:rsidP="00E86595">
            <w:pPr>
              <w:pStyle w:val="aff5"/>
              <w:ind w:left="0"/>
              <w:rPr>
                <w:rFonts w:ascii="David" w:hAnsi="David" w:cs="David"/>
                <w:rtl/>
              </w:rPr>
            </w:pPr>
          </w:p>
        </w:tc>
      </w:tr>
      <w:tr w:rsidR="00F40C83" w:rsidTr="00E86595">
        <w:trPr>
          <w:trHeight w:val="794"/>
        </w:trPr>
        <w:tc>
          <w:tcPr>
            <w:tcW w:w="2927" w:type="dxa"/>
            <w:vAlign w:val="center"/>
          </w:tcPr>
          <w:p w:rsidR="00F40C83" w:rsidRDefault="00F40C83" w:rsidP="00E86595">
            <w:pPr>
              <w:pStyle w:val="aff5"/>
              <w:ind w:left="0"/>
              <w:rPr>
                <w:rFonts w:ascii="David" w:hAnsi="David" w:cs="David"/>
                <w:rtl/>
              </w:rPr>
            </w:pPr>
            <w:r>
              <w:rPr>
                <w:rFonts w:ascii="David" w:hAnsi="David" w:cs="David" w:hint="cs"/>
                <w:rtl/>
              </w:rPr>
              <w:t>גליל עליון וגולן</w:t>
            </w:r>
          </w:p>
        </w:tc>
        <w:tc>
          <w:tcPr>
            <w:tcW w:w="5697" w:type="dxa"/>
            <w:vAlign w:val="center"/>
          </w:tcPr>
          <w:p w:rsidR="00F40C83" w:rsidRDefault="00F40C83" w:rsidP="00E86595">
            <w:pPr>
              <w:pStyle w:val="aff5"/>
              <w:ind w:left="0"/>
              <w:rPr>
                <w:rFonts w:ascii="David" w:hAnsi="David" w:cs="David"/>
                <w:rtl/>
              </w:rPr>
            </w:pPr>
          </w:p>
        </w:tc>
      </w:tr>
    </w:tbl>
    <w:p w:rsidR="00F40C83" w:rsidRPr="0057483C" w:rsidRDefault="00F40C83" w:rsidP="00F40C83">
      <w:pPr>
        <w:pStyle w:val="aff5"/>
        <w:rPr>
          <w:rFonts w:ascii="David" w:hAnsi="David" w:cs="David"/>
          <w:rtl/>
        </w:rPr>
      </w:pPr>
    </w:p>
    <w:p w:rsidR="00F40C83" w:rsidRPr="00FD11B8" w:rsidRDefault="00F40C83" w:rsidP="009426DA">
      <w:pPr>
        <w:numPr>
          <w:ilvl w:val="0"/>
          <w:numId w:val="85"/>
        </w:numPr>
        <w:autoSpaceDE w:val="0"/>
        <w:autoSpaceDN w:val="0"/>
        <w:spacing w:before="240" w:line="360" w:lineRule="auto"/>
        <w:jc w:val="both"/>
        <w:rPr>
          <w:rFonts w:ascii="David" w:hAnsi="David"/>
        </w:rPr>
      </w:pPr>
      <w:r w:rsidRPr="00FD11B8">
        <w:rPr>
          <w:rFonts w:ascii="David" w:hAnsi="David"/>
          <w:rtl/>
        </w:rPr>
        <w:t>זה שמי, להלן חתימתי ותוכן תצהירי דלעיל אמת.</w:t>
      </w:r>
      <w:r>
        <w:rPr>
          <w:rFonts w:ascii="David" w:hAnsi="David"/>
          <w:rtl/>
        </w:rPr>
        <w:t xml:space="preserve"> </w:t>
      </w:r>
    </w:p>
    <w:tbl>
      <w:tblPr>
        <w:bidiVisual/>
        <w:tblW w:w="0" w:type="auto"/>
        <w:jc w:val="center"/>
        <w:tblLook w:val="01E0" w:firstRow="1" w:lastRow="1" w:firstColumn="1" w:lastColumn="1" w:noHBand="0" w:noVBand="0"/>
      </w:tblPr>
      <w:tblGrid>
        <w:gridCol w:w="3321"/>
        <w:gridCol w:w="567"/>
        <w:gridCol w:w="2126"/>
        <w:gridCol w:w="630"/>
        <w:gridCol w:w="2268"/>
      </w:tblGrid>
      <w:tr w:rsidR="00F40C83" w:rsidTr="00E86595">
        <w:trPr>
          <w:jc w:val="center"/>
        </w:trPr>
        <w:tc>
          <w:tcPr>
            <w:tcW w:w="3321" w:type="dxa"/>
            <w:tcBorders>
              <w:top w:val="nil"/>
              <w:left w:val="nil"/>
              <w:bottom w:val="single" w:sz="4" w:space="0" w:color="auto"/>
              <w:right w:val="nil"/>
            </w:tcBorders>
          </w:tcPr>
          <w:p w:rsidR="00F40C83" w:rsidRDefault="00F40C83" w:rsidP="00E86595">
            <w:pPr>
              <w:pStyle w:val="aff5"/>
              <w:spacing w:line="480" w:lineRule="auto"/>
            </w:pPr>
          </w:p>
        </w:tc>
        <w:tc>
          <w:tcPr>
            <w:tcW w:w="567" w:type="dxa"/>
          </w:tcPr>
          <w:p w:rsidR="00F40C83" w:rsidRDefault="00F40C83" w:rsidP="00E86595">
            <w:pPr>
              <w:spacing w:line="480" w:lineRule="auto"/>
            </w:pPr>
          </w:p>
        </w:tc>
        <w:tc>
          <w:tcPr>
            <w:tcW w:w="2126" w:type="dxa"/>
            <w:tcBorders>
              <w:top w:val="nil"/>
              <w:left w:val="nil"/>
              <w:bottom w:val="single" w:sz="4" w:space="0" w:color="auto"/>
              <w:right w:val="nil"/>
            </w:tcBorders>
          </w:tcPr>
          <w:p w:rsidR="00F40C83" w:rsidRDefault="00F40C83" w:rsidP="00E86595">
            <w:pPr>
              <w:spacing w:line="480" w:lineRule="auto"/>
            </w:pPr>
          </w:p>
        </w:tc>
        <w:tc>
          <w:tcPr>
            <w:tcW w:w="630" w:type="dxa"/>
          </w:tcPr>
          <w:p w:rsidR="00F40C83" w:rsidRDefault="00F40C83" w:rsidP="00E86595">
            <w:pPr>
              <w:spacing w:line="480" w:lineRule="auto"/>
            </w:pPr>
          </w:p>
        </w:tc>
        <w:tc>
          <w:tcPr>
            <w:tcW w:w="2268" w:type="dxa"/>
            <w:tcBorders>
              <w:top w:val="nil"/>
              <w:left w:val="nil"/>
              <w:bottom w:val="single" w:sz="4" w:space="0" w:color="auto"/>
              <w:right w:val="nil"/>
            </w:tcBorders>
          </w:tcPr>
          <w:p w:rsidR="00F40C83" w:rsidRDefault="00F40C83" w:rsidP="00E86595">
            <w:pPr>
              <w:spacing w:line="480" w:lineRule="auto"/>
            </w:pPr>
          </w:p>
        </w:tc>
      </w:tr>
      <w:tr w:rsidR="00F40C83" w:rsidTr="00E86595">
        <w:trPr>
          <w:jc w:val="center"/>
        </w:trPr>
        <w:tc>
          <w:tcPr>
            <w:tcW w:w="3321" w:type="dxa"/>
            <w:tcBorders>
              <w:top w:val="single" w:sz="4" w:space="0" w:color="auto"/>
              <w:left w:val="nil"/>
              <w:bottom w:val="nil"/>
              <w:right w:val="nil"/>
            </w:tcBorders>
            <w:hideMark/>
          </w:tcPr>
          <w:p w:rsidR="00F40C83" w:rsidRDefault="00F40C83" w:rsidP="00E86595">
            <w:pPr>
              <w:jc w:val="center"/>
            </w:pPr>
            <w:r>
              <w:rPr>
                <w:rFonts w:hint="cs"/>
                <w:rtl/>
              </w:rPr>
              <w:t>חתימה וחותמת</w:t>
            </w:r>
          </w:p>
        </w:tc>
        <w:tc>
          <w:tcPr>
            <w:tcW w:w="567" w:type="dxa"/>
          </w:tcPr>
          <w:p w:rsidR="00F40C83" w:rsidRDefault="00F40C83" w:rsidP="00E86595">
            <w:pPr>
              <w:jc w:val="center"/>
            </w:pPr>
          </w:p>
        </w:tc>
        <w:tc>
          <w:tcPr>
            <w:tcW w:w="2126" w:type="dxa"/>
            <w:tcBorders>
              <w:top w:val="single" w:sz="4" w:space="0" w:color="auto"/>
              <w:left w:val="nil"/>
              <w:bottom w:val="nil"/>
              <w:right w:val="nil"/>
            </w:tcBorders>
            <w:hideMark/>
          </w:tcPr>
          <w:p w:rsidR="00F40C83" w:rsidRDefault="00F40C83" w:rsidP="00E86595">
            <w:pPr>
              <w:jc w:val="center"/>
            </w:pPr>
            <w:r>
              <w:rPr>
                <w:rFonts w:hint="cs"/>
                <w:rtl/>
              </w:rPr>
              <w:t>תאריך</w:t>
            </w:r>
          </w:p>
        </w:tc>
        <w:tc>
          <w:tcPr>
            <w:tcW w:w="630" w:type="dxa"/>
          </w:tcPr>
          <w:p w:rsidR="00F40C83" w:rsidRDefault="00F40C83" w:rsidP="00E86595">
            <w:pPr>
              <w:jc w:val="center"/>
            </w:pPr>
          </w:p>
        </w:tc>
        <w:tc>
          <w:tcPr>
            <w:tcW w:w="2268" w:type="dxa"/>
            <w:tcBorders>
              <w:top w:val="single" w:sz="4" w:space="0" w:color="auto"/>
              <w:left w:val="nil"/>
              <w:bottom w:val="nil"/>
              <w:right w:val="nil"/>
            </w:tcBorders>
            <w:hideMark/>
          </w:tcPr>
          <w:p w:rsidR="00F40C83" w:rsidRDefault="00F40C83" w:rsidP="00E86595">
            <w:pPr>
              <w:jc w:val="center"/>
            </w:pPr>
            <w:r>
              <w:rPr>
                <w:rFonts w:hint="cs"/>
                <w:rtl/>
              </w:rPr>
              <w:t>שם ותעודת זהות</w:t>
            </w:r>
          </w:p>
        </w:tc>
      </w:tr>
    </w:tbl>
    <w:p w:rsidR="00F40C83" w:rsidRPr="00FD11B8" w:rsidRDefault="00F40C83" w:rsidP="00F40C83">
      <w:pPr>
        <w:autoSpaceDE w:val="0"/>
        <w:autoSpaceDN w:val="0"/>
        <w:spacing w:before="240" w:line="360" w:lineRule="auto"/>
        <w:ind w:left="30"/>
        <w:jc w:val="center"/>
        <w:rPr>
          <w:rFonts w:ascii="David" w:hAnsi="David"/>
          <w:b/>
          <w:bCs/>
          <w:u w:val="single"/>
          <w:rtl/>
        </w:rPr>
      </w:pPr>
      <w:r w:rsidRPr="00FD11B8">
        <w:rPr>
          <w:rFonts w:ascii="David" w:hAnsi="David"/>
          <w:b/>
          <w:bCs/>
          <w:u w:val="single"/>
          <w:rtl/>
        </w:rPr>
        <w:t>אישור עורך הדין</w:t>
      </w:r>
    </w:p>
    <w:p w:rsidR="00F40C83" w:rsidRPr="00AF7182" w:rsidRDefault="00F40C83" w:rsidP="00F40C83">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F40C83" w:rsidTr="00E86595">
        <w:trPr>
          <w:jc w:val="center"/>
        </w:trPr>
        <w:tc>
          <w:tcPr>
            <w:tcW w:w="3321" w:type="dxa"/>
            <w:tcBorders>
              <w:top w:val="nil"/>
              <w:left w:val="nil"/>
              <w:bottom w:val="single" w:sz="4" w:space="0" w:color="auto"/>
              <w:right w:val="nil"/>
            </w:tcBorders>
          </w:tcPr>
          <w:p w:rsidR="00F40C83" w:rsidRDefault="00F40C83" w:rsidP="00E86595">
            <w:pPr>
              <w:pStyle w:val="aff5"/>
              <w:spacing w:line="480" w:lineRule="auto"/>
            </w:pPr>
          </w:p>
        </w:tc>
        <w:tc>
          <w:tcPr>
            <w:tcW w:w="567" w:type="dxa"/>
          </w:tcPr>
          <w:p w:rsidR="00F40C83" w:rsidRDefault="00F40C83" w:rsidP="00E86595">
            <w:pPr>
              <w:spacing w:line="480" w:lineRule="auto"/>
            </w:pPr>
          </w:p>
        </w:tc>
        <w:tc>
          <w:tcPr>
            <w:tcW w:w="2126" w:type="dxa"/>
            <w:tcBorders>
              <w:top w:val="nil"/>
              <w:left w:val="nil"/>
              <w:bottom w:val="single" w:sz="4" w:space="0" w:color="auto"/>
              <w:right w:val="nil"/>
            </w:tcBorders>
          </w:tcPr>
          <w:p w:rsidR="00F40C83" w:rsidRDefault="00F40C83" w:rsidP="00E86595">
            <w:pPr>
              <w:spacing w:line="480" w:lineRule="auto"/>
            </w:pPr>
          </w:p>
        </w:tc>
        <w:tc>
          <w:tcPr>
            <w:tcW w:w="630" w:type="dxa"/>
          </w:tcPr>
          <w:p w:rsidR="00F40C83" w:rsidRDefault="00F40C83" w:rsidP="00E86595">
            <w:pPr>
              <w:spacing w:line="480" w:lineRule="auto"/>
            </w:pPr>
          </w:p>
        </w:tc>
        <w:tc>
          <w:tcPr>
            <w:tcW w:w="2268" w:type="dxa"/>
            <w:tcBorders>
              <w:top w:val="nil"/>
              <w:left w:val="nil"/>
              <w:bottom w:val="single" w:sz="4" w:space="0" w:color="auto"/>
              <w:right w:val="nil"/>
            </w:tcBorders>
          </w:tcPr>
          <w:p w:rsidR="00F40C83" w:rsidRDefault="00F40C83" w:rsidP="00E86595">
            <w:pPr>
              <w:spacing w:line="480" w:lineRule="auto"/>
            </w:pPr>
          </w:p>
        </w:tc>
      </w:tr>
      <w:tr w:rsidR="00F40C83" w:rsidTr="00E86595">
        <w:trPr>
          <w:jc w:val="center"/>
        </w:trPr>
        <w:tc>
          <w:tcPr>
            <w:tcW w:w="3321" w:type="dxa"/>
            <w:tcBorders>
              <w:top w:val="single" w:sz="4" w:space="0" w:color="auto"/>
              <w:left w:val="nil"/>
              <w:bottom w:val="nil"/>
              <w:right w:val="nil"/>
            </w:tcBorders>
            <w:hideMark/>
          </w:tcPr>
          <w:p w:rsidR="00F40C83" w:rsidRDefault="00F40C83" w:rsidP="00E86595">
            <w:pPr>
              <w:jc w:val="center"/>
            </w:pPr>
            <w:r>
              <w:rPr>
                <w:rFonts w:hint="cs"/>
                <w:rtl/>
              </w:rPr>
              <w:t>חותמת ומספר רישיון</w:t>
            </w:r>
          </w:p>
        </w:tc>
        <w:tc>
          <w:tcPr>
            <w:tcW w:w="567" w:type="dxa"/>
          </w:tcPr>
          <w:p w:rsidR="00F40C83" w:rsidRDefault="00F40C83" w:rsidP="00E86595">
            <w:pPr>
              <w:jc w:val="center"/>
            </w:pPr>
          </w:p>
        </w:tc>
        <w:tc>
          <w:tcPr>
            <w:tcW w:w="2126" w:type="dxa"/>
            <w:tcBorders>
              <w:top w:val="single" w:sz="4" w:space="0" w:color="auto"/>
              <w:left w:val="nil"/>
              <w:bottom w:val="nil"/>
              <w:right w:val="nil"/>
            </w:tcBorders>
            <w:hideMark/>
          </w:tcPr>
          <w:p w:rsidR="00F40C83" w:rsidRDefault="00F40C83" w:rsidP="00E86595">
            <w:pPr>
              <w:jc w:val="center"/>
            </w:pPr>
            <w:r>
              <w:rPr>
                <w:rFonts w:hint="cs"/>
                <w:rtl/>
              </w:rPr>
              <w:t>תאריך</w:t>
            </w:r>
          </w:p>
        </w:tc>
        <w:tc>
          <w:tcPr>
            <w:tcW w:w="630" w:type="dxa"/>
          </w:tcPr>
          <w:p w:rsidR="00F40C83" w:rsidRDefault="00F40C83" w:rsidP="00E86595">
            <w:pPr>
              <w:jc w:val="center"/>
            </w:pPr>
          </w:p>
        </w:tc>
        <w:tc>
          <w:tcPr>
            <w:tcW w:w="2268" w:type="dxa"/>
            <w:tcBorders>
              <w:top w:val="single" w:sz="4" w:space="0" w:color="auto"/>
              <w:left w:val="nil"/>
              <w:bottom w:val="nil"/>
              <w:right w:val="nil"/>
            </w:tcBorders>
            <w:hideMark/>
          </w:tcPr>
          <w:p w:rsidR="00F40C83" w:rsidRDefault="00F40C83" w:rsidP="00E86595">
            <w:pPr>
              <w:jc w:val="center"/>
            </w:pPr>
            <w:r>
              <w:rPr>
                <w:rFonts w:hint="cs"/>
                <w:rtl/>
              </w:rPr>
              <w:t>חתימת עורך הדין</w:t>
            </w:r>
          </w:p>
        </w:tc>
      </w:tr>
    </w:tbl>
    <w:p w:rsidR="00F40C83" w:rsidRDefault="00F40C83" w:rsidP="00F40C83">
      <w:pPr>
        <w:bidi w:val="0"/>
        <w:rPr>
          <w:rFonts w:ascii="Arial" w:hAnsi="Arial"/>
          <w:b/>
          <w:bCs/>
          <w:kern w:val="32"/>
          <w:sz w:val="32"/>
        </w:rPr>
      </w:pPr>
    </w:p>
    <w:p w:rsidR="00F40C83" w:rsidRPr="00E92240" w:rsidRDefault="00F40C83" w:rsidP="002F0B62">
      <w:pPr>
        <w:pStyle w:val="1e"/>
        <w:rPr>
          <w:b w:val="0"/>
          <w:bCs w:val="0"/>
        </w:rPr>
      </w:pPr>
      <w:bookmarkStart w:id="87" w:name="_Toc522807321"/>
      <w:bookmarkStart w:id="88" w:name="_Toc2498310"/>
      <w:r w:rsidRPr="00AE5975">
        <w:rPr>
          <w:rFonts w:hint="cs"/>
          <w:rtl/>
        </w:rPr>
        <w:lastRenderedPageBreak/>
        <w:t>נספח</w:t>
      </w:r>
      <w:r>
        <w:rPr>
          <w:rFonts w:hint="cs"/>
          <w:rtl/>
        </w:rPr>
        <w:t xml:space="preserve"> </w:t>
      </w:r>
      <w:r w:rsidR="00815689">
        <w:rPr>
          <w:rFonts w:hint="cs"/>
          <w:rtl/>
        </w:rPr>
        <w:t>ד</w:t>
      </w:r>
      <w:r>
        <w:rPr>
          <w:rFonts w:hint="cs"/>
          <w:rtl/>
        </w:rPr>
        <w:t>' 8.</w:t>
      </w:r>
      <w:r w:rsidR="00815689">
        <w:rPr>
          <w:rFonts w:hint="cs"/>
          <w:rtl/>
        </w:rPr>
        <w:t>1</w:t>
      </w:r>
      <w:r>
        <w:rPr>
          <w:rFonts w:hint="cs"/>
          <w:rtl/>
        </w:rPr>
        <w:t xml:space="preserve"> </w:t>
      </w:r>
      <w:r>
        <w:rPr>
          <w:rtl/>
        </w:rPr>
        <w:t>–</w:t>
      </w:r>
      <w:r w:rsidRPr="00F702CA">
        <w:rPr>
          <w:rtl/>
        </w:rPr>
        <w:t xml:space="preserve"> </w:t>
      </w:r>
      <w:r>
        <w:rPr>
          <w:rFonts w:hint="cs"/>
          <w:rtl/>
        </w:rPr>
        <w:t xml:space="preserve">תצהיר בדבר קבלנות משנה למכרז מס' </w:t>
      </w:r>
      <w:bookmarkEnd w:id="87"/>
      <w:bookmarkEnd w:id="88"/>
      <w:r w:rsidR="00292555">
        <w:t>18-2020</w:t>
      </w:r>
    </w:p>
    <w:p w:rsidR="00F40C83" w:rsidRPr="004152F8" w:rsidRDefault="00F40C83" w:rsidP="00F40C83">
      <w:pPr>
        <w:tabs>
          <w:tab w:val="num" w:pos="927"/>
        </w:tabs>
        <w:spacing w:line="360" w:lineRule="auto"/>
        <w:ind w:left="360" w:hanging="362"/>
        <w:rPr>
          <w:b/>
          <w:bCs/>
          <w:sz w:val="26"/>
          <w:szCs w:val="28"/>
          <w:rtl/>
        </w:rPr>
      </w:pPr>
      <w:r w:rsidRPr="004152F8">
        <w:rPr>
          <w:rFonts w:hint="cs"/>
          <w:b/>
          <w:bCs/>
          <w:sz w:val="26"/>
          <w:szCs w:val="28"/>
          <w:rtl/>
        </w:rPr>
        <w:t>ימולא על ידי כל אחד מקבלן/ני המשנה להצעה</w:t>
      </w:r>
    </w:p>
    <w:p w:rsidR="00F40C83" w:rsidRDefault="00F40C83" w:rsidP="00F40C83">
      <w:pPr>
        <w:spacing w:before="240" w:line="360" w:lineRule="auto"/>
        <w:jc w:val="both"/>
        <w:rPr>
          <w:rFonts w:ascii="David" w:hAnsi="David"/>
        </w:rPr>
      </w:pPr>
      <w:r w:rsidRPr="00AF7182">
        <w:rPr>
          <w:rFonts w:ascii="David" w:hAnsi="David"/>
          <w:rtl/>
        </w:rPr>
        <w:t>אני הח"מ _______</w:t>
      </w:r>
      <w:r>
        <w:rPr>
          <w:rFonts w:ascii="David" w:hAnsi="David" w:hint="cs"/>
          <w:rtl/>
        </w:rPr>
        <w:t>______</w:t>
      </w:r>
      <w:r w:rsidRPr="00AF7182">
        <w:rPr>
          <w:rFonts w:ascii="David" w:hAnsi="David"/>
          <w:rtl/>
        </w:rPr>
        <w:t>___ ת.ז. ___</w:t>
      </w:r>
      <w:r>
        <w:rPr>
          <w:rFonts w:ascii="David" w:hAnsi="David" w:hint="cs"/>
          <w:rtl/>
        </w:rPr>
        <w:t>__</w:t>
      </w:r>
      <w:r w:rsidRPr="00AF7182">
        <w:rPr>
          <w:rFonts w:ascii="David" w:hAnsi="David"/>
          <w:rtl/>
        </w:rPr>
        <w:t>____________ לאחר שהוזהרתי כי עלי לומר את האמת וכי אהיה צפוי לעונשים הקבועים בחוק אם לא אעשה כן, מצהיר/ה בזה כדלקמן:</w:t>
      </w:r>
    </w:p>
    <w:p w:rsidR="00F40C83" w:rsidRPr="00E92240" w:rsidRDefault="00F40C83" w:rsidP="009426DA">
      <w:pPr>
        <w:pStyle w:val="aff5"/>
        <w:numPr>
          <w:ilvl w:val="0"/>
          <w:numId w:val="88"/>
        </w:numPr>
        <w:spacing w:before="240" w:line="360" w:lineRule="auto"/>
        <w:jc w:val="both"/>
        <w:rPr>
          <w:rFonts w:ascii="David" w:hAnsi="David" w:cs="David"/>
          <w:rtl/>
        </w:rPr>
      </w:pPr>
      <w:r w:rsidRPr="00E92240">
        <w:rPr>
          <w:rFonts w:ascii="David" w:hAnsi="David" w:cs="David"/>
          <w:rtl/>
        </w:rPr>
        <w:t>הנני נותן תצהיר זה בשם _________________ (להלן: "</w:t>
      </w:r>
      <w:r w:rsidRPr="00E92240">
        <w:rPr>
          <w:rFonts w:ascii="David" w:hAnsi="David" w:cs="David" w:hint="cs"/>
          <w:rtl/>
        </w:rPr>
        <w:t>קבלן המשנה"</w:t>
      </w:r>
      <w:r w:rsidRPr="00E92240">
        <w:rPr>
          <w:rFonts w:ascii="David" w:hAnsi="David" w:cs="David"/>
          <w:rtl/>
        </w:rPr>
        <w:t>). אני מכהן כ_______________ והנני מוסמך/ת לתת תצהיר זה בשם ה</w:t>
      </w:r>
      <w:r w:rsidRPr="00E92240">
        <w:rPr>
          <w:rFonts w:ascii="David" w:hAnsi="David" w:cs="David" w:hint="cs"/>
          <w:rtl/>
        </w:rPr>
        <w:t>קבלן המשנה</w:t>
      </w:r>
      <w:r w:rsidRPr="00E92240">
        <w:rPr>
          <w:rFonts w:ascii="David" w:hAnsi="David" w:cs="David"/>
          <w:rtl/>
        </w:rPr>
        <w:t xml:space="preserve">. </w:t>
      </w:r>
    </w:p>
    <w:p w:rsidR="00F40C83" w:rsidRDefault="00F40C83" w:rsidP="009426DA">
      <w:pPr>
        <w:pStyle w:val="aff5"/>
        <w:numPr>
          <w:ilvl w:val="0"/>
          <w:numId w:val="88"/>
        </w:numPr>
        <w:spacing w:before="240" w:line="360" w:lineRule="auto"/>
        <w:jc w:val="both"/>
        <w:rPr>
          <w:rFonts w:ascii="David" w:hAnsi="David" w:cs="David"/>
        </w:rPr>
      </w:pPr>
      <w:r w:rsidRPr="00544DF5">
        <w:rPr>
          <w:rFonts w:ascii="David" w:hAnsi="David" w:cs="David" w:hint="cs"/>
          <w:rtl/>
        </w:rPr>
        <w:t xml:space="preserve">הנני משמש </w:t>
      </w:r>
      <w:r w:rsidRPr="00447DBA">
        <w:rPr>
          <w:rFonts w:ascii="David" w:hAnsi="David" w:cs="David" w:hint="cs"/>
          <w:b/>
          <w:bCs/>
          <w:rtl/>
        </w:rPr>
        <w:t>כקבלן משנה</w:t>
      </w:r>
      <w:r>
        <w:rPr>
          <w:rFonts w:ascii="David" w:hAnsi="David" w:cs="David" w:hint="cs"/>
          <w:b/>
          <w:bCs/>
          <w:rtl/>
        </w:rPr>
        <w:t xml:space="preserve"> </w:t>
      </w:r>
      <w:r w:rsidRPr="00447DBA">
        <w:rPr>
          <w:rFonts w:ascii="David" w:hAnsi="David" w:cs="David" w:hint="cs"/>
          <w:b/>
          <w:bCs/>
          <w:rtl/>
        </w:rPr>
        <w:t xml:space="preserve">של המציע (יש לסמן את הרלוונטי) </w:t>
      </w:r>
      <w:r w:rsidRPr="00544DF5">
        <w:rPr>
          <w:rFonts w:ascii="David" w:hAnsi="David" w:cs="David" w:hint="cs"/>
          <w:rtl/>
        </w:rPr>
        <w:t>בתמיכה להצעתו של  __________________ (שם המציע), ח.פ/ ע"מ</w:t>
      </w:r>
      <w:r w:rsidRPr="00544DF5">
        <w:rPr>
          <w:rFonts w:ascii="David" w:hAnsi="David" w:hint="cs"/>
          <w:rtl/>
        </w:rPr>
        <w:t xml:space="preserve"> </w:t>
      </w:r>
      <w:r w:rsidRPr="00544DF5">
        <w:rPr>
          <w:rFonts w:ascii="David" w:hAnsi="David" w:cs="David" w:hint="cs"/>
          <w:rtl/>
        </w:rPr>
        <w:t xml:space="preserve">_____________ למכרז </w:t>
      </w:r>
      <w:r w:rsidR="00292555">
        <w:rPr>
          <w:rFonts w:ascii="David" w:hAnsi="David" w:cs="David" w:hint="cs"/>
          <w:rtl/>
        </w:rPr>
        <w:t>18-2020</w:t>
      </w:r>
      <w:r w:rsidRPr="00544DF5">
        <w:rPr>
          <w:rFonts w:ascii="David" w:hAnsi="David" w:cs="David" w:hint="cs"/>
          <w:rtl/>
        </w:rPr>
        <w:t xml:space="preserve"> </w:t>
      </w:r>
      <w:r>
        <w:rPr>
          <w:rFonts w:ascii="David" w:hAnsi="David" w:cs="David" w:hint="cs"/>
          <w:rtl/>
        </w:rPr>
        <w:t>לאספקת ערכות אבל למשרד המשפטים.</w:t>
      </w:r>
      <w:r w:rsidRPr="00544DF5">
        <w:rPr>
          <w:rFonts w:ascii="David" w:hAnsi="David" w:cs="David" w:hint="cs"/>
          <w:rtl/>
        </w:rPr>
        <w:t xml:space="preserve">  </w:t>
      </w:r>
    </w:p>
    <w:p w:rsidR="00F40C83" w:rsidRDefault="00DE677A" w:rsidP="009426DA">
      <w:pPr>
        <w:pStyle w:val="aff5"/>
        <w:numPr>
          <w:ilvl w:val="0"/>
          <w:numId w:val="88"/>
        </w:numPr>
        <w:spacing w:before="240" w:line="360" w:lineRule="auto"/>
        <w:jc w:val="both"/>
        <w:rPr>
          <w:rFonts w:ascii="David" w:hAnsi="David" w:cs="David"/>
        </w:rPr>
      </w:pPr>
      <w:r>
        <w:rPr>
          <w:rFonts w:ascii="David" w:hAnsi="David" w:cs="David" w:hint="cs"/>
          <w:rtl/>
        </w:rPr>
        <w:t>כ</w:t>
      </w:r>
      <w:r w:rsidR="00F40C83">
        <w:rPr>
          <w:rFonts w:ascii="David" w:hAnsi="David" w:cs="David" w:hint="cs"/>
          <w:rtl/>
        </w:rPr>
        <w:t>קבלן המשנה</w:t>
      </w:r>
      <w:r>
        <w:rPr>
          <w:rFonts w:ascii="David" w:hAnsi="David" w:cs="David" w:hint="cs"/>
          <w:rtl/>
        </w:rPr>
        <w:t>, אנו נ</w:t>
      </w:r>
      <w:r w:rsidR="00F40C83">
        <w:rPr>
          <w:rFonts w:ascii="David" w:hAnsi="David" w:cs="David" w:hint="cs"/>
          <w:rtl/>
        </w:rPr>
        <w:t xml:space="preserve">ספק שרותי שילוח לאזורים הבאים (יש לסמן </w:t>
      </w:r>
      <w:r w:rsidR="00F40C83">
        <w:rPr>
          <w:rFonts w:ascii="David" w:hAnsi="David" w:cs="David" w:hint="cs"/>
        </w:rPr>
        <w:t>V</w:t>
      </w:r>
      <w:r w:rsidR="00F40C83">
        <w:rPr>
          <w:rFonts w:ascii="David" w:hAnsi="David" w:cs="David" w:hint="cs"/>
          <w:rtl/>
        </w:rPr>
        <w:t xml:space="preserve"> במידה וקבלן המשנה יספק שרותי שילוח באזור או חלק ממנו):</w:t>
      </w:r>
    </w:p>
    <w:tbl>
      <w:tblPr>
        <w:tblStyle w:val="af7"/>
        <w:bidiVisual/>
        <w:tblW w:w="0" w:type="auto"/>
        <w:tblInd w:w="720" w:type="dxa"/>
        <w:tblLook w:val="04A0" w:firstRow="1" w:lastRow="0" w:firstColumn="1" w:lastColumn="0" w:noHBand="0" w:noVBand="1"/>
      </w:tblPr>
      <w:tblGrid>
        <w:gridCol w:w="2927"/>
        <w:gridCol w:w="5697"/>
      </w:tblGrid>
      <w:tr w:rsidR="00F40C83" w:rsidTr="00E86595">
        <w:tc>
          <w:tcPr>
            <w:tcW w:w="2927" w:type="dxa"/>
            <w:shd w:val="clear" w:color="auto" w:fill="F2F2F2" w:themeFill="background1" w:themeFillShade="F2"/>
          </w:tcPr>
          <w:p w:rsidR="00F40C83" w:rsidRDefault="00F40C83" w:rsidP="00E86595">
            <w:pPr>
              <w:pStyle w:val="aff5"/>
              <w:ind w:left="0"/>
              <w:rPr>
                <w:rFonts w:ascii="David" w:hAnsi="David" w:cs="David"/>
                <w:rtl/>
              </w:rPr>
            </w:pPr>
            <w:r w:rsidRPr="0057483C">
              <w:rPr>
                <w:rFonts w:ascii="David" w:hAnsi="David" w:cs="David" w:hint="cs"/>
                <w:rtl/>
              </w:rPr>
              <w:t xml:space="preserve"> </w:t>
            </w:r>
            <w:r>
              <w:rPr>
                <w:rFonts w:ascii="David" w:hAnsi="David" w:cs="David" w:hint="cs"/>
                <w:rtl/>
              </w:rPr>
              <w:t xml:space="preserve">אזור </w:t>
            </w:r>
          </w:p>
        </w:tc>
        <w:tc>
          <w:tcPr>
            <w:tcW w:w="5697" w:type="dxa"/>
            <w:shd w:val="clear" w:color="auto" w:fill="F2F2F2" w:themeFill="background1" w:themeFillShade="F2"/>
          </w:tcPr>
          <w:p w:rsidR="00F40C83" w:rsidRDefault="00F40C83" w:rsidP="00E86595">
            <w:pPr>
              <w:pStyle w:val="aff5"/>
              <w:ind w:left="0"/>
              <w:rPr>
                <w:rFonts w:ascii="David" w:hAnsi="David" w:cs="David"/>
                <w:rtl/>
              </w:rPr>
            </w:pPr>
            <w:r>
              <w:rPr>
                <w:rFonts w:ascii="David" w:hAnsi="David" w:cs="David" w:hint="cs"/>
                <w:b/>
                <w:bCs/>
                <w:rtl/>
              </w:rPr>
              <w:t xml:space="preserve">יש לסמן </w:t>
            </w:r>
            <w:r>
              <w:rPr>
                <w:rFonts w:ascii="David" w:hAnsi="David" w:cs="David" w:hint="cs"/>
                <w:b/>
                <w:bCs/>
              </w:rPr>
              <w:t>V</w:t>
            </w:r>
            <w:r>
              <w:rPr>
                <w:rFonts w:ascii="David" w:hAnsi="David" w:cs="David" w:hint="cs"/>
                <w:b/>
                <w:bCs/>
                <w:rtl/>
              </w:rPr>
              <w:t xml:space="preserve"> / </w:t>
            </w:r>
            <w:r>
              <w:rPr>
                <w:rFonts w:ascii="David" w:hAnsi="David" w:cs="David" w:hint="cs"/>
                <w:b/>
                <w:bCs/>
              </w:rPr>
              <w:t>X</w:t>
            </w:r>
          </w:p>
        </w:tc>
      </w:tr>
      <w:tr w:rsidR="00F40C83" w:rsidTr="00E86595">
        <w:trPr>
          <w:trHeight w:val="510"/>
        </w:trPr>
        <w:tc>
          <w:tcPr>
            <w:tcW w:w="2927" w:type="dxa"/>
            <w:vAlign w:val="center"/>
          </w:tcPr>
          <w:p w:rsidR="00F40C83" w:rsidRDefault="00F40C83" w:rsidP="00E86595">
            <w:pPr>
              <w:pStyle w:val="aff5"/>
              <w:ind w:left="0"/>
              <w:rPr>
                <w:rFonts w:ascii="David" w:hAnsi="David" w:cs="David"/>
                <w:rtl/>
              </w:rPr>
            </w:pPr>
            <w:r>
              <w:rPr>
                <w:rFonts w:ascii="David" w:hAnsi="David" w:cs="David" w:hint="cs"/>
                <w:rtl/>
              </w:rPr>
              <w:t>אזור מרכז ותל אביב</w:t>
            </w:r>
          </w:p>
        </w:tc>
        <w:tc>
          <w:tcPr>
            <w:tcW w:w="5697" w:type="dxa"/>
            <w:vAlign w:val="center"/>
          </w:tcPr>
          <w:p w:rsidR="00F40C83" w:rsidRDefault="00F40C83" w:rsidP="00E86595">
            <w:pPr>
              <w:pStyle w:val="aff5"/>
              <w:ind w:left="0"/>
              <w:rPr>
                <w:rFonts w:ascii="David" w:hAnsi="David" w:cs="David"/>
                <w:rtl/>
              </w:rPr>
            </w:pPr>
          </w:p>
        </w:tc>
      </w:tr>
      <w:tr w:rsidR="00F40C83" w:rsidTr="00E86595">
        <w:trPr>
          <w:trHeight w:val="510"/>
        </w:trPr>
        <w:tc>
          <w:tcPr>
            <w:tcW w:w="2927" w:type="dxa"/>
            <w:vAlign w:val="center"/>
          </w:tcPr>
          <w:p w:rsidR="00F40C83" w:rsidRDefault="00F40C83" w:rsidP="00E86595">
            <w:pPr>
              <w:pStyle w:val="aff5"/>
              <w:ind w:left="0"/>
              <w:rPr>
                <w:rFonts w:ascii="David" w:hAnsi="David" w:cs="David"/>
                <w:rtl/>
              </w:rPr>
            </w:pPr>
            <w:r>
              <w:rPr>
                <w:rFonts w:ascii="David" w:hAnsi="David" w:cs="David" w:hint="cs"/>
                <w:rtl/>
              </w:rPr>
              <w:t>אזור ירושלים</w:t>
            </w:r>
          </w:p>
        </w:tc>
        <w:tc>
          <w:tcPr>
            <w:tcW w:w="5697" w:type="dxa"/>
            <w:vAlign w:val="center"/>
          </w:tcPr>
          <w:p w:rsidR="00F40C83" w:rsidRDefault="00F40C83" w:rsidP="00E86595">
            <w:pPr>
              <w:pStyle w:val="aff5"/>
              <w:ind w:left="0"/>
              <w:rPr>
                <w:rFonts w:ascii="David" w:hAnsi="David" w:cs="David"/>
                <w:rtl/>
              </w:rPr>
            </w:pPr>
          </w:p>
        </w:tc>
      </w:tr>
      <w:tr w:rsidR="00F40C83" w:rsidTr="00E86595">
        <w:trPr>
          <w:trHeight w:val="510"/>
        </w:trPr>
        <w:tc>
          <w:tcPr>
            <w:tcW w:w="2927" w:type="dxa"/>
            <w:vAlign w:val="center"/>
          </w:tcPr>
          <w:p w:rsidR="00F40C83" w:rsidRDefault="00F40C83" w:rsidP="00E86595">
            <w:pPr>
              <w:pStyle w:val="aff5"/>
              <w:ind w:left="0"/>
              <w:rPr>
                <w:rFonts w:ascii="David" w:hAnsi="David" w:cs="David"/>
                <w:rtl/>
              </w:rPr>
            </w:pPr>
            <w:r>
              <w:rPr>
                <w:rFonts w:ascii="David" w:hAnsi="David" w:cs="David" w:hint="cs"/>
                <w:rtl/>
              </w:rPr>
              <w:t xml:space="preserve">אזור יהודה </w:t>
            </w:r>
            <w:r w:rsidR="00E86595">
              <w:rPr>
                <w:rFonts w:ascii="David" w:hAnsi="David" w:cs="David" w:hint="cs"/>
                <w:rtl/>
              </w:rPr>
              <w:t>וגוש עציון</w:t>
            </w:r>
          </w:p>
        </w:tc>
        <w:tc>
          <w:tcPr>
            <w:tcW w:w="5697" w:type="dxa"/>
            <w:vAlign w:val="center"/>
          </w:tcPr>
          <w:p w:rsidR="00F40C83" w:rsidRDefault="00F40C83" w:rsidP="00E86595">
            <w:pPr>
              <w:pStyle w:val="aff5"/>
              <w:ind w:left="0"/>
              <w:rPr>
                <w:rFonts w:ascii="David" w:hAnsi="David" w:cs="David"/>
                <w:rtl/>
              </w:rPr>
            </w:pPr>
          </w:p>
        </w:tc>
      </w:tr>
      <w:tr w:rsidR="00F40C83" w:rsidTr="00E86595">
        <w:trPr>
          <w:trHeight w:val="510"/>
        </w:trPr>
        <w:tc>
          <w:tcPr>
            <w:tcW w:w="2927" w:type="dxa"/>
            <w:vAlign w:val="center"/>
          </w:tcPr>
          <w:p w:rsidR="00F40C83" w:rsidRDefault="00F40C83" w:rsidP="00E86595">
            <w:pPr>
              <w:pStyle w:val="aff5"/>
              <w:ind w:left="0"/>
              <w:rPr>
                <w:rFonts w:ascii="David" w:hAnsi="David" w:cs="David"/>
                <w:rtl/>
              </w:rPr>
            </w:pPr>
            <w:r>
              <w:rPr>
                <w:rFonts w:ascii="David" w:hAnsi="David" w:cs="David" w:hint="cs"/>
                <w:rtl/>
              </w:rPr>
              <w:t>אזור דרום (שפלה וצפון הנגב)</w:t>
            </w:r>
          </w:p>
        </w:tc>
        <w:tc>
          <w:tcPr>
            <w:tcW w:w="5697" w:type="dxa"/>
            <w:vAlign w:val="center"/>
          </w:tcPr>
          <w:p w:rsidR="00F40C83" w:rsidRDefault="00F40C83" w:rsidP="00E86595">
            <w:pPr>
              <w:pStyle w:val="aff5"/>
              <w:ind w:left="0"/>
              <w:rPr>
                <w:rFonts w:ascii="David" w:hAnsi="David" w:cs="David"/>
                <w:rtl/>
              </w:rPr>
            </w:pPr>
          </w:p>
        </w:tc>
      </w:tr>
      <w:tr w:rsidR="00F40C83" w:rsidTr="00E86595">
        <w:trPr>
          <w:trHeight w:val="510"/>
        </w:trPr>
        <w:tc>
          <w:tcPr>
            <w:tcW w:w="2927" w:type="dxa"/>
            <w:vAlign w:val="center"/>
          </w:tcPr>
          <w:p w:rsidR="00F40C83" w:rsidRDefault="00F40C83" w:rsidP="00E86595">
            <w:pPr>
              <w:pStyle w:val="aff5"/>
              <w:ind w:left="0"/>
              <w:rPr>
                <w:rFonts w:ascii="David" w:hAnsi="David" w:cs="David"/>
                <w:rtl/>
              </w:rPr>
            </w:pPr>
            <w:r>
              <w:rPr>
                <w:rFonts w:ascii="David" w:hAnsi="David" w:cs="David" w:hint="cs"/>
                <w:rtl/>
              </w:rPr>
              <w:t>אזור דרום (ערבה/אילת/ אילות/ נגב מערבי ומזרחי)</w:t>
            </w:r>
          </w:p>
        </w:tc>
        <w:tc>
          <w:tcPr>
            <w:tcW w:w="5697" w:type="dxa"/>
            <w:vAlign w:val="center"/>
          </w:tcPr>
          <w:p w:rsidR="00F40C83" w:rsidRDefault="00F40C83" w:rsidP="00E86595">
            <w:pPr>
              <w:pStyle w:val="aff5"/>
              <w:ind w:left="0"/>
              <w:rPr>
                <w:rFonts w:ascii="David" w:hAnsi="David" w:cs="David"/>
                <w:rtl/>
              </w:rPr>
            </w:pPr>
          </w:p>
        </w:tc>
      </w:tr>
      <w:tr w:rsidR="00F40C83" w:rsidTr="00E86595">
        <w:trPr>
          <w:trHeight w:val="510"/>
        </w:trPr>
        <w:tc>
          <w:tcPr>
            <w:tcW w:w="2927" w:type="dxa"/>
            <w:vAlign w:val="center"/>
          </w:tcPr>
          <w:p w:rsidR="00F40C83" w:rsidRDefault="00F40C83" w:rsidP="00E86595">
            <w:pPr>
              <w:pStyle w:val="aff5"/>
              <w:ind w:left="0"/>
              <w:rPr>
                <w:rFonts w:ascii="David" w:hAnsi="David" w:cs="David"/>
                <w:rtl/>
              </w:rPr>
            </w:pPr>
            <w:r>
              <w:rPr>
                <w:rFonts w:ascii="David" w:hAnsi="David" w:cs="David" w:hint="cs"/>
                <w:rtl/>
              </w:rPr>
              <w:t>אזור חיפה והצפון</w:t>
            </w:r>
            <w:r w:rsidR="00E86595">
              <w:rPr>
                <w:rFonts w:ascii="David" w:hAnsi="David" w:cs="David" w:hint="cs"/>
                <w:rtl/>
              </w:rPr>
              <w:t xml:space="preserve"> וואדי ערה</w:t>
            </w:r>
          </w:p>
        </w:tc>
        <w:tc>
          <w:tcPr>
            <w:tcW w:w="5697" w:type="dxa"/>
            <w:vAlign w:val="center"/>
          </w:tcPr>
          <w:p w:rsidR="00F40C83" w:rsidRDefault="00F40C83" w:rsidP="00E86595">
            <w:pPr>
              <w:pStyle w:val="aff5"/>
              <w:ind w:left="0"/>
              <w:rPr>
                <w:rFonts w:ascii="David" w:hAnsi="David" w:cs="David"/>
                <w:rtl/>
              </w:rPr>
            </w:pPr>
          </w:p>
        </w:tc>
      </w:tr>
      <w:tr w:rsidR="00F40C83" w:rsidTr="00E86595">
        <w:trPr>
          <w:trHeight w:val="510"/>
        </w:trPr>
        <w:tc>
          <w:tcPr>
            <w:tcW w:w="2927" w:type="dxa"/>
            <w:vAlign w:val="center"/>
          </w:tcPr>
          <w:p w:rsidR="00F40C83" w:rsidRDefault="00F40C83" w:rsidP="00E86595">
            <w:pPr>
              <w:pStyle w:val="aff5"/>
              <w:ind w:left="0"/>
              <w:rPr>
                <w:rFonts w:ascii="David" w:hAnsi="David" w:cs="David"/>
                <w:rtl/>
              </w:rPr>
            </w:pPr>
            <w:r>
              <w:rPr>
                <w:rFonts w:ascii="David" w:hAnsi="David" w:cs="David" w:hint="cs"/>
                <w:rtl/>
              </w:rPr>
              <w:t>גליל עליון וגולן</w:t>
            </w:r>
          </w:p>
        </w:tc>
        <w:tc>
          <w:tcPr>
            <w:tcW w:w="5697" w:type="dxa"/>
            <w:vAlign w:val="center"/>
          </w:tcPr>
          <w:p w:rsidR="00F40C83" w:rsidRDefault="00F40C83" w:rsidP="00E86595">
            <w:pPr>
              <w:pStyle w:val="aff5"/>
              <w:ind w:left="0"/>
              <w:rPr>
                <w:rFonts w:ascii="David" w:hAnsi="David" w:cs="David"/>
                <w:rtl/>
              </w:rPr>
            </w:pPr>
          </w:p>
        </w:tc>
      </w:tr>
    </w:tbl>
    <w:p w:rsidR="00F40C83" w:rsidRPr="0057483C" w:rsidRDefault="00F40C83" w:rsidP="00F40C83">
      <w:pPr>
        <w:pStyle w:val="aff5"/>
        <w:rPr>
          <w:rFonts w:ascii="David" w:hAnsi="David" w:cs="David"/>
          <w:rtl/>
        </w:rPr>
      </w:pPr>
    </w:p>
    <w:p w:rsidR="00DE677A" w:rsidRDefault="00DE677A" w:rsidP="009426DA">
      <w:pPr>
        <w:numPr>
          <w:ilvl w:val="0"/>
          <w:numId w:val="85"/>
        </w:numPr>
        <w:autoSpaceDE w:val="0"/>
        <w:autoSpaceDN w:val="0"/>
        <w:spacing w:before="240" w:line="360" w:lineRule="auto"/>
        <w:jc w:val="both"/>
        <w:rPr>
          <w:rFonts w:ascii="David" w:hAnsi="David"/>
        </w:rPr>
      </w:pPr>
      <w:r>
        <w:rPr>
          <w:rFonts w:ascii="David" w:hAnsi="David" w:hint="cs"/>
          <w:rtl/>
        </w:rPr>
        <w:t xml:space="preserve">הנני מצהיר כי </w:t>
      </w:r>
      <w:r w:rsidR="00CE5FA8">
        <w:rPr>
          <w:rFonts w:ascii="David" w:hAnsi="David" w:hint="cs"/>
          <w:rtl/>
        </w:rPr>
        <w:t xml:space="preserve">קראתי והבנתי את תנאי הסף המנהליים למכרז (סעיף </w:t>
      </w:r>
      <w:r w:rsidR="00CE5FA8">
        <w:rPr>
          <w:rFonts w:ascii="David" w:hAnsi="David"/>
        </w:rPr>
        <w:fldChar w:fldCharType="begin"/>
      </w:r>
      <w:r w:rsidR="00CE5FA8">
        <w:rPr>
          <w:rFonts w:ascii="David" w:hAnsi="David"/>
        </w:rPr>
        <w:instrText xml:space="preserve"> REF _Ref530559002 \r \h </w:instrText>
      </w:r>
      <w:r w:rsidR="00CE5FA8">
        <w:rPr>
          <w:rFonts w:ascii="David" w:hAnsi="David"/>
        </w:rPr>
      </w:r>
      <w:r w:rsidR="00CE5FA8">
        <w:rPr>
          <w:rFonts w:ascii="David" w:hAnsi="David"/>
        </w:rPr>
        <w:fldChar w:fldCharType="separate"/>
      </w:r>
      <w:r w:rsidR="006B3FAD">
        <w:rPr>
          <w:rFonts w:ascii="David" w:hAnsi="David"/>
          <w:cs/>
        </w:rPr>
        <w:t>‎</w:t>
      </w:r>
      <w:r w:rsidR="006B3FAD">
        <w:rPr>
          <w:rFonts w:ascii="David" w:hAnsi="David"/>
        </w:rPr>
        <w:t>6.1</w:t>
      </w:r>
      <w:r w:rsidR="00CE5FA8">
        <w:rPr>
          <w:rFonts w:ascii="David" w:hAnsi="David"/>
        </w:rPr>
        <w:fldChar w:fldCharType="end"/>
      </w:r>
      <w:r w:rsidR="00CE5FA8">
        <w:rPr>
          <w:rFonts w:ascii="David" w:hAnsi="David" w:hint="cs"/>
          <w:rtl/>
        </w:rPr>
        <w:t>) וכי קבלן המשנה עומד בתנאים המנויים תחתם. הנני מתחייב בשם קבלן המשנה לספק הוכחות לכך ככל שידרשו מעת המזמין.</w:t>
      </w:r>
    </w:p>
    <w:p w:rsidR="00F40C83" w:rsidRPr="00FD11B8" w:rsidRDefault="00F40C83" w:rsidP="009426DA">
      <w:pPr>
        <w:numPr>
          <w:ilvl w:val="0"/>
          <w:numId w:val="85"/>
        </w:numPr>
        <w:autoSpaceDE w:val="0"/>
        <w:autoSpaceDN w:val="0"/>
        <w:spacing w:before="240" w:line="360" w:lineRule="auto"/>
        <w:jc w:val="both"/>
        <w:rPr>
          <w:rFonts w:ascii="David" w:hAnsi="David"/>
        </w:rPr>
      </w:pPr>
      <w:r w:rsidRPr="00FD11B8">
        <w:rPr>
          <w:rFonts w:ascii="David" w:hAnsi="David"/>
          <w:rtl/>
        </w:rPr>
        <w:t>זה שמי, להלן חתימתי ותוכן תצהירי דלעיל אמת.</w:t>
      </w:r>
      <w:r>
        <w:rPr>
          <w:rFonts w:ascii="David" w:hAnsi="David"/>
          <w:rtl/>
        </w:rPr>
        <w:t xml:space="preserve"> </w:t>
      </w:r>
    </w:p>
    <w:tbl>
      <w:tblPr>
        <w:bidiVisual/>
        <w:tblW w:w="0" w:type="auto"/>
        <w:jc w:val="center"/>
        <w:tblLook w:val="01E0" w:firstRow="1" w:lastRow="1" w:firstColumn="1" w:lastColumn="1" w:noHBand="0" w:noVBand="0"/>
      </w:tblPr>
      <w:tblGrid>
        <w:gridCol w:w="3321"/>
        <w:gridCol w:w="567"/>
        <w:gridCol w:w="2126"/>
        <w:gridCol w:w="630"/>
        <w:gridCol w:w="2268"/>
      </w:tblGrid>
      <w:tr w:rsidR="00F40C83" w:rsidTr="00E86595">
        <w:trPr>
          <w:jc w:val="center"/>
        </w:trPr>
        <w:tc>
          <w:tcPr>
            <w:tcW w:w="3321" w:type="dxa"/>
            <w:tcBorders>
              <w:top w:val="nil"/>
              <w:left w:val="nil"/>
              <w:bottom w:val="single" w:sz="4" w:space="0" w:color="auto"/>
              <w:right w:val="nil"/>
            </w:tcBorders>
          </w:tcPr>
          <w:p w:rsidR="00F40C83" w:rsidRDefault="00F40C83" w:rsidP="00E86595">
            <w:pPr>
              <w:pStyle w:val="aff5"/>
              <w:spacing w:line="480" w:lineRule="auto"/>
            </w:pPr>
          </w:p>
        </w:tc>
        <w:tc>
          <w:tcPr>
            <w:tcW w:w="567" w:type="dxa"/>
          </w:tcPr>
          <w:p w:rsidR="00F40C83" w:rsidRDefault="00F40C83" w:rsidP="00E86595">
            <w:pPr>
              <w:spacing w:line="480" w:lineRule="auto"/>
            </w:pPr>
          </w:p>
        </w:tc>
        <w:tc>
          <w:tcPr>
            <w:tcW w:w="2126" w:type="dxa"/>
            <w:tcBorders>
              <w:top w:val="nil"/>
              <w:left w:val="nil"/>
              <w:bottom w:val="single" w:sz="4" w:space="0" w:color="auto"/>
              <w:right w:val="nil"/>
            </w:tcBorders>
          </w:tcPr>
          <w:p w:rsidR="00F40C83" w:rsidRDefault="00F40C83" w:rsidP="00E86595">
            <w:pPr>
              <w:spacing w:line="480" w:lineRule="auto"/>
            </w:pPr>
          </w:p>
        </w:tc>
        <w:tc>
          <w:tcPr>
            <w:tcW w:w="630" w:type="dxa"/>
          </w:tcPr>
          <w:p w:rsidR="00F40C83" w:rsidRDefault="00F40C83" w:rsidP="00E86595">
            <w:pPr>
              <w:spacing w:line="480" w:lineRule="auto"/>
            </w:pPr>
          </w:p>
        </w:tc>
        <w:tc>
          <w:tcPr>
            <w:tcW w:w="2268" w:type="dxa"/>
            <w:tcBorders>
              <w:top w:val="nil"/>
              <w:left w:val="nil"/>
              <w:bottom w:val="single" w:sz="4" w:space="0" w:color="auto"/>
              <w:right w:val="nil"/>
            </w:tcBorders>
          </w:tcPr>
          <w:p w:rsidR="00F40C83" w:rsidRDefault="00F40C83" w:rsidP="00E86595">
            <w:pPr>
              <w:spacing w:line="480" w:lineRule="auto"/>
            </w:pPr>
          </w:p>
        </w:tc>
      </w:tr>
      <w:tr w:rsidR="00F40C83" w:rsidTr="00E86595">
        <w:trPr>
          <w:jc w:val="center"/>
        </w:trPr>
        <w:tc>
          <w:tcPr>
            <w:tcW w:w="3321" w:type="dxa"/>
            <w:tcBorders>
              <w:top w:val="single" w:sz="4" w:space="0" w:color="auto"/>
              <w:left w:val="nil"/>
              <w:bottom w:val="nil"/>
              <w:right w:val="nil"/>
            </w:tcBorders>
            <w:hideMark/>
          </w:tcPr>
          <w:p w:rsidR="00F40C83" w:rsidRDefault="00F40C83" w:rsidP="00E86595">
            <w:pPr>
              <w:jc w:val="center"/>
            </w:pPr>
            <w:r>
              <w:rPr>
                <w:rFonts w:hint="cs"/>
                <w:rtl/>
              </w:rPr>
              <w:t>חתימה וחותמת</w:t>
            </w:r>
          </w:p>
        </w:tc>
        <w:tc>
          <w:tcPr>
            <w:tcW w:w="567" w:type="dxa"/>
          </w:tcPr>
          <w:p w:rsidR="00F40C83" w:rsidRDefault="00F40C83" w:rsidP="00E86595">
            <w:pPr>
              <w:jc w:val="center"/>
            </w:pPr>
          </w:p>
        </w:tc>
        <w:tc>
          <w:tcPr>
            <w:tcW w:w="2126" w:type="dxa"/>
            <w:tcBorders>
              <w:top w:val="single" w:sz="4" w:space="0" w:color="auto"/>
              <w:left w:val="nil"/>
              <w:bottom w:val="nil"/>
              <w:right w:val="nil"/>
            </w:tcBorders>
            <w:hideMark/>
          </w:tcPr>
          <w:p w:rsidR="00F40C83" w:rsidRDefault="00F40C83" w:rsidP="00E86595">
            <w:pPr>
              <w:jc w:val="center"/>
            </w:pPr>
            <w:r>
              <w:rPr>
                <w:rFonts w:hint="cs"/>
                <w:rtl/>
              </w:rPr>
              <w:t>תאריך</w:t>
            </w:r>
          </w:p>
        </w:tc>
        <w:tc>
          <w:tcPr>
            <w:tcW w:w="630" w:type="dxa"/>
          </w:tcPr>
          <w:p w:rsidR="00F40C83" w:rsidRDefault="00F40C83" w:rsidP="00E86595">
            <w:pPr>
              <w:jc w:val="center"/>
            </w:pPr>
          </w:p>
        </w:tc>
        <w:tc>
          <w:tcPr>
            <w:tcW w:w="2268" w:type="dxa"/>
            <w:tcBorders>
              <w:top w:val="single" w:sz="4" w:space="0" w:color="auto"/>
              <w:left w:val="nil"/>
              <w:bottom w:val="nil"/>
              <w:right w:val="nil"/>
            </w:tcBorders>
            <w:hideMark/>
          </w:tcPr>
          <w:p w:rsidR="00F40C83" w:rsidRDefault="00F40C83" w:rsidP="00E86595">
            <w:pPr>
              <w:jc w:val="center"/>
            </w:pPr>
            <w:r>
              <w:rPr>
                <w:rFonts w:hint="cs"/>
                <w:rtl/>
              </w:rPr>
              <w:t>שם ותעודת זהות</w:t>
            </w:r>
          </w:p>
        </w:tc>
      </w:tr>
    </w:tbl>
    <w:p w:rsidR="00F40C83" w:rsidRPr="00FD11B8" w:rsidRDefault="00F40C83" w:rsidP="00F40C83">
      <w:pPr>
        <w:autoSpaceDE w:val="0"/>
        <w:autoSpaceDN w:val="0"/>
        <w:spacing w:before="240" w:line="360" w:lineRule="auto"/>
        <w:ind w:left="30"/>
        <w:jc w:val="center"/>
        <w:rPr>
          <w:rFonts w:ascii="David" w:hAnsi="David"/>
          <w:b/>
          <w:bCs/>
          <w:u w:val="single"/>
          <w:rtl/>
        </w:rPr>
      </w:pPr>
      <w:r w:rsidRPr="00FD11B8">
        <w:rPr>
          <w:rFonts w:ascii="David" w:hAnsi="David"/>
          <w:b/>
          <w:bCs/>
          <w:u w:val="single"/>
          <w:rtl/>
        </w:rPr>
        <w:t>אישור עורך הדין</w:t>
      </w:r>
    </w:p>
    <w:p w:rsidR="00F40C83" w:rsidRPr="00AF7182" w:rsidRDefault="00F40C83" w:rsidP="00F40C83">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F40C83" w:rsidTr="00E86595">
        <w:trPr>
          <w:jc w:val="center"/>
        </w:trPr>
        <w:tc>
          <w:tcPr>
            <w:tcW w:w="3321" w:type="dxa"/>
            <w:tcBorders>
              <w:top w:val="nil"/>
              <w:left w:val="nil"/>
              <w:bottom w:val="single" w:sz="4" w:space="0" w:color="auto"/>
              <w:right w:val="nil"/>
            </w:tcBorders>
          </w:tcPr>
          <w:p w:rsidR="00F40C83" w:rsidRDefault="00F40C83" w:rsidP="00E86595">
            <w:pPr>
              <w:pStyle w:val="aff5"/>
              <w:spacing w:line="480" w:lineRule="auto"/>
            </w:pPr>
          </w:p>
        </w:tc>
        <w:tc>
          <w:tcPr>
            <w:tcW w:w="567" w:type="dxa"/>
          </w:tcPr>
          <w:p w:rsidR="00F40C83" w:rsidRDefault="00F40C83" w:rsidP="00E86595">
            <w:pPr>
              <w:spacing w:line="480" w:lineRule="auto"/>
            </w:pPr>
          </w:p>
        </w:tc>
        <w:tc>
          <w:tcPr>
            <w:tcW w:w="2126" w:type="dxa"/>
            <w:tcBorders>
              <w:top w:val="nil"/>
              <w:left w:val="nil"/>
              <w:bottom w:val="single" w:sz="4" w:space="0" w:color="auto"/>
              <w:right w:val="nil"/>
            </w:tcBorders>
          </w:tcPr>
          <w:p w:rsidR="00F40C83" w:rsidRDefault="00F40C83" w:rsidP="00E86595">
            <w:pPr>
              <w:spacing w:line="480" w:lineRule="auto"/>
            </w:pPr>
          </w:p>
        </w:tc>
        <w:tc>
          <w:tcPr>
            <w:tcW w:w="630" w:type="dxa"/>
          </w:tcPr>
          <w:p w:rsidR="00F40C83" w:rsidRDefault="00F40C83" w:rsidP="00E86595">
            <w:pPr>
              <w:spacing w:line="480" w:lineRule="auto"/>
            </w:pPr>
          </w:p>
        </w:tc>
        <w:tc>
          <w:tcPr>
            <w:tcW w:w="2268" w:type="dxa"/>
            <w:tcBorders>
              <w:top w:val="nil"/>
              <w:left w:val="nil"/>
              <w:bottom w:val="single" w:sz="4" w:space="0" w:color="auto"/>
              <w:right w:val="nil"/>
            </w:tcBorders>
          </w:tcPr>
          <w:p w:rsidR="00F40C83" w:rsidRDefault="00F40C83" w:rsidP="00E86595">
            <w:pPr>
              <w:spacing w:line="480" w:lineRule="auto"/>
            </w:pPr>
          </w:p>
        </w:tc>
      </w:tr>
      <w:tr w:rsidR="00F40C83" w:rsidTr="00E86595">
        <w:trPr>
          <w:jc w:val="center"/>
        </w:trPr>
        <w:tc>
          <w:tcPr>
            <w:tcW w:w="3321" w:type="dxa"/>
            <w:tcBorders>
              <w:top w:val="single" w:sz="4" w:space="0" w:color="auto"/>
              <w:left w:val="nil"/>
              <w:bottom w:val="nil"/>
              <w:right w:val="nil"/>
            </w:tcBorders>
            <w:hideMark/>
          </w:tcPr>
          <w:p w:rsidR="00F40C83" w:rsidRDefault="00F40C83" w:rsidP="00E86595">
            <w:pPr>
              <w:jc w:val="center"/>
            </w:pPr>
            <w:r>
              <w:rPr>
                <w:rFonts w:hint="cs"/>
                <w:rtl/>
              </w:rPr>
              <w:t>חותמת ומספר רישיון</w:t>
            </w:r>
          </w:p>
        </w:tc>
        <w:tc>
          <w:tcPr>
            <w:tcW w:w="567" w:type="dxa"/>
          </w:tcPr>
          <w:p w:rsidR="00F40C83" w:rsidRDefault="00F40C83" w:rsidP="00E86595">
            <w:pPr>
              <w:jc w:val="center"/>
            </w:pPr>
          </w:p>
        </w:tc>
        <w:tc>
          <w:tcPr>
            <w:tcW w:w="2126" w:type="dxa"/>
            <w:tcBorders>
              <w:top w:val="single" w:sz="4" w:space="0" w:color="auto"/>
              <w:left w:val="nil"/>
              <w:bottom w:val="nil"/>
              <w:right w:val="nil"/>
            </w:tcBorders>
            <w:hideMark/>
          </w:tcPr>
          <w:p w:rsidR="00F40C83" w:rsidRDefault="00F40C83" w:rsidP="00E86595">
            <w:pPr>
              <w:jc w:val="center"/>
            </w:pPr>
            <w:r>
              <w:rPr>
                <w:rFonts w:hint="cs"/>
                <w:rtl/>
              </w:rPr>
              <w:t>תאריך</w:t>
            </w:r>
          </w:p>
        </w:tc>
        <w:tc>
          <w:tcPr>
            <w:tcW w:w="630" w:type="dxa"/>
          </w:tcPr>
          <w:p w:rsidR="00F40C83" w:rsidRDefault="00F40C83" w:rsidP="00E86595">
            <w:pPr>
              <w:jc w:val="center"/>
            </w:pPr>
          </w:p>
        </w:tc>
        <w:tc>
          <w:tcPr>
            <w:tcW w:w="2268" w:type="dxa"/>
            <w:tcBorders>
              <w:top w:val="single" w:sz="4" w:space="0" w:color="auto"/>
              <w:left w:val="nil"/>
              <w:bottom w:val="nil"/>
              <w:right w:val="nil"/>
            </w:tcBorders>
            <w:hideMark/>
          </w:tcPr>
          <w:p w:rsidR="00F40C83" w:rsidRDefault="00F40C83" w:rsidP="00E86595">
            <w:pPr>
              <w:jc w:val="center"/>
            </w:pPr>
            <w:r>
              <w:rPr>
                <w:rFonts w:hint="cs"/>
                <w:rtl/>
              </w:rPr>
              <w:t>חתימת עורך הדין</w:t>
            </w:r>
          </w:p>
        </w:tc>
      </w:tr>
    </w:tbl>
    <w:p w:rsidR="00F40C83" w:rsidRDefault="00F40C83" w:rsidP="00815689">
      <w:pPr>
        <w:pStyle w:val="1e"/>
        <w:rPr>
          <w:b w:val="0"/>
          <w:bCs w:val="0"/>
          <w:szCs w:val="32"/>
          <w:rtl/>
        </w:rPr>
      </w:pPr>
      <w:bookmarkStart w:id="89" w:name="_Toc522807322"/>
      <w:bookmarkStart w:id="90" w:name="_Toc2498311"/>
      <w:r w:rsidRPr="00AE5975">
        <w:rPr>
          <w:rFonts w:hint="cs"/>
          <w:rtl/>
        </w:rPr>
        <w:lastRenderedPageBreak/>
        <w:t xml:space="preserve">נספח </w:t>
      </w:r>
      <w:r w:rsidR="00815689">
        <w:rPr>
          <w:rFonts w:hint="cs"/>
          <w:rtl/>
        </w:rPr>
        <w:t>ד</w:t>
      </w:r>
      <w:r>
        <w:rPr>
          <w:rFonts w:hint="cs"/>
          <w:rtl/>
        </w:rPr>
        <w:t>'9</w:t>
      </w:r>
      <w:r w:rsidR="00815689">
        <w:rPr>
          <w:rFonts w:hint="cs"/>
          <w:rtl/>
        </w:rPr>
        <w:t xml:space="preserve"> </w:t>
      </w:r>
      <w:r w:rsidR="00E86595">
        <w:rPr>
          <w:rFonts w:hint="cs"/>
          <w:rtl/>
        </w:rPr>
        <w:t xml:space="preserve"> </w:t>
      </w:r>
      <w:r>
        <w:rPr>
          <w:rFonts w:hint="cs"/>
          <w:rtl/>
        </w:rPr>
        <w:t xml:space="preserve"> </w:t>
      </w:r>
      <w:r>
        <w:rPr>
          <w:rtl/>
        </w:rPr>
        <w:t>–</w:t>
      </w:r>
      <w:r w:rsidRPr="00AE5975">
        <w:rPr>
          <w:rFonts w:hint="cs"/>
          <w:rtl/>
        </w:rPr>
        <w:t xml:space="preserve"> </w:t>
      </w:r>
      <w:r>
        <w:rPr>
          <w:rFonts w:hint="cs"/>
          <w:rtl/>
        </w:rPr>
        <w:t>ניסיון המציע</w:t>
      </w:r>
      <w:bookmarkEnd w:id="89"/>
      <w:bookmarkEnd w:id="90"/>
    </w:p>
    <w:p w:rsidR="00F40C83" w:rsidRDefault="00F40C83" w:rsidP="00F40C83">
      <w:pPr>
        <w:spacing w:line="360" w:lineRule="auto"/>
        <w:jc w:val="center"/>
        <w:rPr>
          <w:rtl/>
        </w:rPr>
      </w:pPr>
    </w:p>
    <w:p w:rsidR="00F40C83" w:rsidRPr="00AF7182" w:rsidRDefault="00F40C83" w:rsidP="00F40C83">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rsidR="00F40C83" w:rsidRPr="00AF7182" w:rsidRDefault="00F40C83" w:rsidP="009426DA">
      <w:pPr>
        <w:numPr>
          <w:ilvl w:val="0"/>
          <w:numId w:val="89"/>
        </w:numPr>
        <w:autoSpaceDE w:val="0"/>
        <w:autoSpaceDN w:val="0"/>
        <w:spacing w:before="240" w:line="360" w:lineRule="auto"/>
        <w:jc w:val="both"/>
        <w:rPr>
          <w:rFonts w:ascii="David" w:hAnsi="David"/>
          <w:rtl/>
        </w:rPr>
      </w:pPr>
      <w:r w:rsidRPr="00AF7182">
        <w:rPr>
          <w:rFonts w:ascii="David" w:hAnsi="David"/>
          <w:rtl/>
        </w:rPr>
        <w:t>הנני נותן תצהיר זה בשם _________________ (להלן: "</w:t>
      </w:r>
      <w:r w:rsidRPr="00AF7182">
        <w:rPr>
          <w:rFonts w:ascii="David" w:hAnsi="David"/>
          <w:b/>
          <w:bCs/>
          <w:rtl/>
        </w:rPr>
        <w:t>המציע</w:t>
      </w:r>
      <w:r w:rsidRPr="00AF7182">
        <w:rPr>
          <w:rFonts w:ascii="David" w:hAnsi="David"/>
          <w:rtl/>
        </w:rPr>
        <w:t xml:space="preserve">"). אני מכהן כ_______________ והנני מוסמך/ת לתת תצהיר זה בשם המציע. </w:t>
      </w:r>
    </w:p>
    <w:p w:rsidR="00F40C83" w:rsidRDefault="00F40C83" w:rsidP="00F40C83">
      <w:pPr>
        <w:pStyle w:val="aff5"/>
        <w:spacing w:before="240" w:line="360" w:lineRule="auto"/>
        <w:ind w:left="360"/>
        <w:jc w:val="both"/>
        <w:rPr>
          <w:rFonts w:ascii="David" w:hAnsi="David" w:cs="David"/>
        </w:rPr>
      </w:pPr>
    </w:p>
    <w:p w:rsidR="00F40C83" w:rsidRDefault="00F40C83" w:rsidP="009426DA">
      <w:pPr>
        <w:pStyle w:val="aff5"/>
        <w:numPr>
          <w:ilvl w:val="0"/>
          <w:numId w:val="89"/>
        </w:numPr>
        <w:rPr>
          <w:rFonts w:ascii="David" w:hAnsi="David" w:cs="David"/>
        </w:rPr>
      </w:pPr>
      <w:r w:rsidRPr="0057483C">
        <w:rPr>
          <w:rFonts w:ascii="David" w:hAnsi="David" w:cs="David" w:hint="cs"/>
          <w:rtl/>
        </w:rPr>
        <w:t xml:space="preserve">המציע הינו בעל ניסיון באספקה ושילוח של מוצרי </w:t>
      </w:r>
      <w:r w:rsidRPr="0057483C">
        <w:rPr>
          <w:rFonts w:ascii="David" w:hAnsi="David" w:cs="David"/>
          <w:rtl/>
        </w:rPr>
        <w:t xml:space="preserve">מכולת/ מזון/ כלים חד פעמיים במחזור שנתי של </w:t>
      </w:r>
      <w:r w:rsidR="008A61D2">
        <w:rPr>
          <w:rFonts w:ascii="David" w:hAnsi="David" w:cs="David" w:hint="cs"/>
          <w:rtl/>
        </w:rPr>
        <w:t>75,000 ש"ח</w:t>
      </w:r>
      <w:r w:rsidRPr="0057483C">
        <w:rPr>
          <w:rFonts w:ascii="David" w:hAnsi="David" w:cs="David"/>
          <w:rtl/>
        </w:rPr>
        <w:t xml:space="preserve"> (</w:t>
      </w:r>
      <w:r w:rsidR="008A61D2">
        <w:rPr>
          <w:rFonts w:ascii="David" w:hAnsi="David" w:cs="David" w:hint="cs"/>
          <w:rtl/>
        </w:rPr>
        <w:t>שבעים וחמש אלף</w:t>
      </w:r>
      <w:r w:rsidRPr="0057483C">
        <w:rPr>
          <w:rFonts w:ascii="David" w:hAnsi="David" w:cs="David"/>
          <w:rtl/>
        </w:rPr>
        <w:t xml:space="preserve"> ₪) </w:t>
      </w:r>
      <w:r w:rsidR="008941A3">
        <w:rPr>
          <w:rFonts w:ascii="David" w:hAnsi="David" w:cs="David" w:hint="cs"/>
          <w:rtl/>
        </w:rPr>
        <w:t xml:space="preserve">כולל מע"מ </w:t>
      </w:r>
      <w:r w:rsidRPr="0057483C">
        <w:rPr>
          <w:rFonts w:ascii="David" w:hAnsi="David" w:cs="David"/>
          <w:rtl/>
        </w:rPr>
        <w:t xml:space="preserve">לשנה לפחות </w:t>
      </w:r>
      <w:r w:rsidR="008941A3">
        <w:rPr>
          <w:rFonts w:ascii="David" w:hAnsi="David" w:cs="David" w:hint="cs"/>
          <w:rtl/>
        </w:rPr>
        <w:t>ב</w:t>
      </w:r>
      <w:r w:rsidR="008A61D2">
        <w:rPr>
          <w:rFonts w:ascii="David" w:hAnsi="David" w:cs="David" w:hint="cs"/>
          <w:rtl/>
        </w:rPr>
        <w:t xml:space="preserve">שנה אחת </w:t>
      </w:r>
      <w:r w:rsidR="008941A3">
        <w:rPr>
          <w:rFonts w:ascii="David" w:hAnsi="David" w:cs="David" w:hint="cs"/>
          <w:rtl/>
        </w:rPr>
        <w:t xml:space="preserve">מבין השנים </w:t>
      </w:r>
      <w:r w:rsidR="008A61D2">
        <w:rPr>
          <w:rFonts w:ascii="David" w:hAnsi="David" w:cs="David" w:hint="cs"/>
          <w:rtl/>
        </w:rPr>
        <w:t>2016</w:t>
      </w:r>
      <w:r w:rsidR="008941A3">
        <w:rPr>
          <w:rFonts w:ascii="David" w:hAnsi="David" w:cs="David" w:hint="cs"/>
          <w:rtl/>
        </w:rPr>
        <w:t>-</w:t>
      </w:r>
      <w:r w:rsidR="008A61D2">
        <w:rPr>
          <w:rFonts w:ascii="David" w:hAnsi="David" w:cs="David" w:hint="cs"/>
          <w:rtl/>
        </w:rPr>
        <w:t xml:space="preserve">2019 </w:t>
      </w:r>
      <w:r>
        <w:rPr>
          <w:rFonts w:ascii="David" w:hAnsi="David" w:cs="David" w:hint="cs"/>
          <w:rtl/>
        </w:rPr>
        <w:t>כמפורט להלן:</w:t>
      </w:r>
    </w:p>
    <w:p w:rsidR="00F40C83" w:rsidRPr="0057483C" w:rsidRDefault="00F40C83" w:rsidP="00F40C83">
      <w:pPr>
        <w:pStyle w:val="aff5"/>
        <w:rPr>
          <w:rFonts w:ascii="David" w:hAnsi="David" w:cs="David"/>
          <w:rtl/>
        </w:rPr>
      </w:pPr>
    </w:p>
    <w:tbl>
      <w:tblPr>
        <w:tblStyle w:val="af7"/>
        <w:bidiVisual/>
        <w:tblW w:w="0" w:type="auto"/>
        <w:tblInd w:w="720" w:type="dxa"/>
        <w:tblLook w:val="04A0" w:firstRow="1" w:lastRow="0" w:firstColumn="1" w:lastColumn="0" w:noHBand="0" w:noVBand="1"/>
      </w:tblPr>
      <w:tblGrid>
        <w:gridCol w:w="2848"/>
        <w:gridCol w:w="5468"/>
      </w:tblGrid>
      <w:tr w:rsidR="008941A3" w:rsidTr="00B839F5">
        <w:tc>
          <w:tcPr>
            <w:tcW w:w="2848" w:type="dxa"/>
            <w:shd w:val="clear" w:color="auto" w:fill="F2F2F2" w:themeFill="background1" w:themeFillShade="F2"/>
          </w:tcPr>
          <w:p w:rsidR="008941A3" w:rsidRDefault="008941A3" w:rsidP="00E86595">
            <w:pPr>
              <w:pStyle w:val="aff5"/>
              <w:ind w:left="0"/>
              <w:rPr>
                <w:rFonts w:ascii="David" w:hAnsi="David" w:cs="David"/>
                <w:rtl/>
              </w:rPr>
            </w:pPr>
            <w:r>
              <w:rPr>
                <w:rFonts w:ascii="David" w:hAnsi="David" w:cs="David" w:hint="cs"/>
                <w:rtl/>
              </w:rPr>
              <w:t>שנה</w:t>
            </w:r>
          </w:p>
        </w:tc>
        <w:tc>
          <w:tcPr>
            <w:tcW w:w="5468" w:type="dxa"/>
            <w:shd w:val="clear" w:color="auto" w:fill="F2F2F2" w:themeFill="background1" w:themeFillShade="F2"/>
          </w:tcPr>
          <w:p w:rsidR="008941A3" w:rsidRDefault="008941A3" w:rsidP="00E86595">
            <w:pPr>
              <w:pStyle w:val="aff5"/>
              <w:ind w:left="0"/>
              <w:rPr>
                <w:rFonts w:ascii="David" w:hAnsi="David" w:cs="David"/>
                <w:rtl/>
              </w:rPr>
            </w:pPr>
            <w:r>
              <w:rPr>
                <w:rFonts w:ascii="David" w:hAnsi="David" w:cs="David" w:hint="cs"/>
                <w:rtl/>
              </w:rPr>
              <w:t xml:space="preserve">מחזור מאספקה ושילוח של מוצרי מכולת/ מזון כלים חד"פ </w:t>
            </w:r>
            <w:r w:rsidRPr="00AC64F6">
              <w:rPr>
                <w:rFonts w:ascii="David" w:hAnsi="David" w:cs="David" w:hint="cs"/>
                <w:b/>
                <w:bCs/>
                <w:rtl/>
              </w:rPr>
              <w:t>כולל מע"מ</w:t>
            </w:r>
          </w:p>
        </w:tc>
      </w:tr>
      <w:tr w:rsidR="008941A3" w:rsidTr="00B839F5">
        <w:trPr>
          <w:trHeight w:val="510"/>
        </w:trPr>
        <w:tc>
          <w:tcPr>
            <w:tcW w:w="2848" w:type="dxa"/>
            <w:vAlign w:val="center"/>
          </w:tcPr>
          <w:p w:rsidR="008941A3" w:rsidRDefault="008941A3" w:rsidP="00E86595">
            <w:pPr>
              <w:pStyle w:val="aff5"/>
              <w:ind w:left="0"/>
              <w:rPr>
                <w:rFonts w:ascii="David" w:hAnsi="David" w:cs="David"/>
                <w:rtl/>
              </w:rPr>
            </w:pPr>
            <w:r>
              <w:rPr>
                <w:rFonts w:ascii="David" w:hAnsi="David" w:cs="David" w:hint="cs"/>
                <w:rtl/>
              </w:rPr>
              <w:t>2015</w:t>
            </w:r>
          </w:p>
        </w:tc>
        <w:tc>
          <w:tcPr>
            <w:tcW w:w="5468" w:type="dxa"/>
            <w:vAlign w:val="center"/>
          </w:tcPr>
          <w:p w:rsidR="008941A3" w:rsidRDefault="008941A3" w:rsidP="00E86595">
            <w:pPr>
              <w:pStyle w:val="aff5"/>
              <w:ind w:left="0"/>
              <w:rPr>
                <w:rFonts w:ascii="David" w:hAnsi="David" w:cs="David"/>
                <w:rtl/>
              </w:rPr>
            </w:pPr>
          </w:p>
        </w:tc>
      </w:tr>
      <w:tr w:rsidR="008941A3" w:rsidTr="00B839F5">
        <w:trPr>
          <w:trHeight w:val="510"/>
        </w:trPr>
        <w:tc>
          <w:tcPr>
            <w:tcW w:w="2848" w:type="dxa"/>
            <w:vAlign w:val="center"/>
          </w:tcPr>
          <w:p w:rsidR="008941A3" w:rsidRDefault="008941A3" w:rsidP="00E86595">
            <w:pPr>
              <w:pStyle w:val="aff5"/>
              <w:ind w:left="0"/>
              <w:rPr>
                <w:rFonts w:ascii="David" w:hAnsi="David" w:cs="David"/>
                <w:rtl/>
              </w:rPr>
            </w:pPr>
            <w:r>
              <w:rPr>
                <w:rFonts w:ascii="David" w:hAnsi="David" w:cs="David" w:hint="cs"/>
                <w:rtl/>
              </w:rPr>
              <w:t>2016</w:t>
            </w:r>
          </w:p>
        </w:tc>
        <w:tc>
          <w:tcPr>
            <w:tcW w:w="5468" w:type="dxa"/>
            <w:vAlign w:val="center"/>
          </w:tcPr>
          <w:p w:rsidR="008941A3" w:rsidRDefault="008941A3" w:rsidP="00E86595">
            <w:pPr>
              <w:pStyle w:val="aff5"/>
              <w:ind w:left="0"/>
              <w:rPr>
                <w:rFonts w:ascii="David" w:hAnsi="David" w:cs="David"/>
                <w:rtl/>
              </w:rPr>
            </w:pPr>
          </w:p>
        </w:tc>
      </w:tr>
      <w:tr w:rsidR="008941A3" w:rsidTr="00B839F5">
        <w:trPr>
          <w:trHeight w:val="510"/>
        </w:trPr>
        <w:tc>
          <w:tcPr>
            <w:tcW w:w="2848" w:type="dxa"/>
            <w:vAlign w:val="center"/>
          </w:tcPr>
          <w:p w:rsidR="008941A3" w:rsidRDefault="008941A3" w:rsidP="00E86595">
            <w:pPr>
              <w:pStyle w:val="aff5"/>
              <w:ind w:left="0"/>
              <w:rPr>
                <w:rFonts w:ascii="David" w:hAnsi="David" w:cs="David"/>
                <w:rtl/>
              </w:rPr>
            </w:pPr>
            <w:r>
              <w:rPr>
                <w:rFonts w:ascii="David" w:hAnsi="David" w:cs="David" w:hint="cs"/>
                <w:rtl/>
              </w:rPr>
              <w:t>2017</w:t>
            </w:r>
          </w:p>
        </w:tc>
        <w:tc>
          <w:tcPr>
            <w:tcW w:w="5468" w:type="dxa"/>
            <w:vAlign w:val="center"/>
          </w:tcPr>
          <w:p w:rsidR="008941A3" w:rsidRDefault="008941A3" w:rsidP="00E86595">
            <w:pPr>
              <w:pStyle w:val="aff5"/>
              <w:ind w:left="0"/>
              <w:rPr>
                <w:rFonts w:ascii="David" w:hAnsi="David" w:cs="David"/>
                <w:rtl/>
              </w:rPr>
            </w:pPr>
          </w:p>
        </w:tc>
      </w:tr>
      <w:tr w:rsidR="008941A3" w:rsidTr="00B839F5">
        <w:trPr>
          <w:trHeight w:val="510"/>
        </w:trPr>
        <w:tc>
          <w:tcPr>
            <w:tcW w:w="2848" w:type="dxa"/>
            <w:vAlign w:val="center"/>
          </w:tcPr>
          <w:p w:rsidR="008941A3" w:rsidRDefault="008941A3" w:rsidP="00E86595">
            <w:pPr>
              <w:pStyle w:val="aff5"/>
              <w:ind w:left="0"/>
              <w:rPr>
                <w:rFonts w:ascii="David" w:hAnsi="David" w:cs="David"/>
                <w:rtl/>
              </w:rPr>
            </w:pPr>
            <w:r>
              <w:rPr>
                <w:rFonts w:ascii="David" w:hAnsi="David" w:cs="David" w:hint="cs"/>
                <w:rtl/>
              </w:rPr>
              <w:t>2018</w:t>
            </w:r>
          </w:p>
        </w:tc>
        <w:tc>
          <w:tcPr>
            <w:tcW w:w="5468" w:type="dxa"/>
            <w:vAlign w:val="center"/>
          </w:tcPr>
          <w:p w:rsidR="008941A3" w:rsidRDefault="008941A3" w:rsidP="00E86595">
            <w:pPr>
              <w:pStyle w:val="aff5"/>
              <w:ind w:left="0"/>
              <w:rPr>
                <w:rFonts w:ascii="David" w:hAnsi="David" w:cs="David"/>
                <w:rtl/>
              </w:rPr>
            </w:pPr>
          </w:p>
        </w:tc>
      </w:tr>
    </w:tbl>
    <w:p w:rsidR="00F40C83" w:rsidRPr="0057483C" w:rsidRDefault="00F40C83" w:rsidP="00F40C83">
      <w:pPr>
        <w:pStyle w:val="aff5"/>
        <w:rPr>
          <w:rFonts w:ascii="David" w:hAnsi="David" w:cs="David"/>
          <w:rtl/>
        </w:rPr>
      </w:pPr>
    </w:p>
    <w:p w:rsidR="00F40C83" w:rsidRPr="00FD11B8" w:rsidRDefault="00F40C83" w:rsidP="009426DA">
      <w:pPr>
        <w:numPr>
          <w:ilvl w:val="0"/>
          <w:numId w:val="89"/>
        </w:numPr>
        <w:autoSpaceDE w:val="0"/>
        <w:autoSpaceDN w:val="0"/>
        <w:spacing w:before="240" w:line="360" w:lineRule="auto"/>
        <w:jc w:val="both"/>
        <w:rPr>
          <w:rFonts w:ascii="David" w:hAnsi="David"/>
        </w:rPr>
      </w:pPr>
      <w:r w:rsidRPr="00FD11B8">
        <w:rPr>
          <w:rFonts w:ascii="David" w:hAnsi="David"/>
          <w:rtl/>
        </w:rPr>
        <w:t>זה שמי, להלן חתימתי ותוכן תצהירי דלעיל אמת.</w:t>
      </w:r>
      <w:r>
        <w:rPr>
          <w:rFonts w:ascii="David" w:hAnsi="David"/>
          <w:rtl/>
        </w:rPr>
        <w:t xml:space="preserve"> </w:t>
      </w:r>
    </w:p>
    <w:tbl>
      <w:tblPr>
        <w:bidiVisual/>
        <w:tblW w:w="0" w:type="auto"/>
        <w:jc w:val="center"/>
        <w:tblLook w:val="01E0" w:firstRow="1" w:lastRow="1" w:firstColumn="1" w:lastColumn="1" w:noHBand="0" w:noVBand="0"/>
      </w:tblPr>
      <w:tblGrid>
        <w:gridCol w:w="3321"/>
        <w:gridCol w:w="567"/>
        <w:gridCol w:w="2126"/>
        <w:gridCol w:w="630"/>
        <w:gridCol w:w="2268"/>
      </w:tblGrid>
      <w:tr w:rsidR="00F40C83" w:rsidTr="00E86595">
        <w:trPr>
          <w:jc w:val="center"/>
        </w:trPr>
        <w:tc>
          <w:tcPr>
            <w:tcW w:w="3321" w:type="dxa"/>
            <w:tcBorders>
              <w:top w:val="nil"/>
              <w:left w:val="nil"/>
              <w:bottom w:val="single" w:sz="4" w:space="0" w:color="auto"/>
              <w:right w:val="nil"/>
            </w:tcBorders>
          </w:tcPr>
          <w:p w:rsidR="00F40C83" w:rsidRDefault="00F40C83" w:rsidP="00E86595">
            <w:pPr>
              <w:pStyle w:val="aff5"/>
              <w:spacing w:line="480" w:lineRule="auto"/>
            </w:pPr>
          </w:p>
        </w:tc>
        <w:tc>
          <w:tcPr>
            <w:tcW w:w="567" w:type="dxa"/>
          </w:tcPr>
          <w:p w:rsidR="00F40C83" w:rsidRDefault="00F40C83" w:rsidP="00E86595">
            <w:pPr>
              <w:spacing w:line="480" w:lineRule="auto"/>
            </w:pPr>
          </w:p>
        </w:tc>
        <w:tc>
          <w:tcPr>
            <w:tcW w:w="2126" w:type="dxa"/>
            <w:tcBorders>
              <w:top w:val="nil"/>
              <w:left w:val="nil"/>
              <w:bottom w:val="single" w:sz="4" w:space="0" w:color="auto"/>
              <w:right w:val="nil"/>
            </w:tcBorders>
          </w:tcPr>
          <w:p w:rsidR="00F40C83" w:rsidRDefault="00F40C83" w:rsidP="00E86595">
            <w:pPr>
              <w:spacing w:line="480" w:lineRule="auto"/>
            </w:pPr>
          </w:p>
        </w:tc>
        <w:tc>
          <w:tcPr>
            <w:tcW w:w="630" w:type="dxa"/>
          </w:tcPr>
          <w:p w:rsidR="00F40C83" w:rsidRDefault="00F40C83" w:rsidP="00E86595">
            <w:pPr>
              <w:spacing w:line="480" w:lineRule="auto"/>
            </w:pPr>
          </w:p>
        </w:tc>
        <w:tc>
          <w:tcPr>
            <w:tcW w:w="2268" w:type="dxa"/>
            <w:tcBorders>
              <w:top w:val="nil"/>
              <w:left w:val="nil"/>
              <w:bottom w:val="single" w:sz="4" w:space="0" w:color="auto"/>
              <w:right w:val="nil"/>
            </w:tcBorders>
          </w:tcPr>
          <w:p w:rsidR="00F40C83" w:rsidRDefault="00F40C83" w:rsidP="00E86595">
            <w:pPr>
              <w:spacing w:line="480" w:lineRule="auto"/>
            </w:pPr>
          </w:p>
        </w:tc>
      </w:tr>
      <w:tr w:rsidR="00F40C83" w:rsidTr="00E86595">
        <w:trPr>
          <w:jc w:val="center"/>
        </w:trPr>
        <w:tc>
          <w:tcPr>
            <w:tcW w:w="3321" w:type="dxa"/>
            <w:tcBorders>
              <w:top w:val="single" w:sz="4" w:space="0" w:color="auto"/>
              <w:left w:val="nil"/>
              <w:bottom w:val="nil"/>
              <w:right w:val="nil"/>
            </w:tcBorders>
            <w:hideMark/>
          </w:tcPr>
          <w:p w:rsidR="00F40C83" w:rsidRDefault="00F40C83" w:rsidP="00E86595">
            <w:pPr>
              <w:jc w:val="center"/>
            </w:pPr>
            <w:r>
              <w:rPr>
                <w:rFonts w:hint="cs"/>
                <w:rtl/>
              </w:rPr>
              <w:t>חתימה וחותמת</w:t>
            </w:r>
          </w:p>
        </w:tc>
        <w:tc>
          <w:tcPr>
            <w:tcW w:w="567" w:type="dxa"/>
          </w:tcPr>
          <w:p w:rsidR="00F40C83" w:rsidRDefault="00F40C83" w:rsidP="00E86595">
            <w:pPr>
              <w:jc w:val="center"/>
            </w:pPr>
          </w:p>
        </w:tc>
        <w:tc>
          <w:tcPr>
            <w:tcW w:w="2126" w:type="dxa"/>
            <w:tcBorders>
              <w:top w:val="single" w:sz="4" w:space="0" w:color="auto"/>
              <w:left w:val="nil"/>
              <w:bottom w:val="nil"/>
              <w:right w:val="nil"/>
            </w:tcBorders>
            <w:hideMark/>
          </w:tcPr>
          <w:p w:rsidR="00F40C83" w:rsidRDefault="00F40C83" w:rsidP="00E86595">
            <w:pPr>
              <w:jc w:val="center"/>
            </w:pPr>
            <w:r>
              <w:rPr>
                <w:rFonts w:hint="cs"/>
                <w:rtl/>
              </w:rPr>
              <w:t>תאריך</w:t>
            </w:r>
          </w:p>
        </w:tc>
        <w:tc>
          <w:tcPr>
            <w:tcW w:w="630" w:type="dxa"/>
          </w:tcPr>
          <w:p w:rsidR="00F40C83" w:rsidRDefault="00F40C83" w:rsidP="00E86595">
            <w:pPr>
              <w:jc w:val="center"/>
            </w:pPr>
          </w:p>
        </w:tc>
        <w:tc>
          <w:tcPr>
            <w:tcW w:w="2268" w:type="dxa"/>
            <w:tcBorders>
              <w:top w:val="single" w:sz="4" w:space="0" w:color="auto"/>
              <w:left w:val="nil"/>
              <w:bottom w:val="nil"/>
              <w:right w:val="nil"/>
            </w:tcBorders>
            <w:hideMark/>
          </w:tcPr>
          <w:p w:rsidR="00F40C83" w:rsidRDefault="00F40C83" w:rsidP="00E86595">
            <w:pPr>
              <w:jc w:val="center"/>
            </w:pPr>
            <w:r>
              <w:rPr>
                <w:rFonts w:hint="cs"/>
                <w:rtl/>
              </w:rPr>
              <w:t>שם ותעודת זהות</w:t>
            </w:r>
          </w:p>
        </w:tc>
      </w:tr>
    </w:tbl>
    <w:p w:rsidR="00F40C83" w:rsidRPr="00FD11B8" w:rsidRDefault="00F40C83" w:rsidP="00F40C83">
      <w:pPr>
        <w:autoSpaceDE w:val="0"/>
        <w:autoSpaceDN w:val="0"/>
        <w:spacing w:before="240" w:line="360" w:lineRule="auto"/>
        <w:ind w:left="30"/>
        <w:jc w:val="center"/>
        <w:rPr>
          <w:rFonts w:ascii="David" w:hAnsi="David"/>
          <w:b/>
          <w:bCs/>
          <w:u w:val="single"/>
          <w:rtl/>
        </w:rPr>
      </w:pPr>
      <w:r w:rsidRPr="00FD11B8">
        <w:rPr>
          <w:rFonts w:ascii="David" w:hAnsi="David"/>
          <w:b/>
          <w:bCs/>
          <w:u w:val="single"/>
          <w:rtl/>
        </w:rPr>
        <w:t>אישור עורך הדין</w:t>
      </w:r>
    </w:p>
    <w:p w:rsidR="00F40C83" w:rsidRPr="00AF7182" w:rsidRDefault="00F40C83" w:rsidP="00F40C83">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F40C83" w:rsidTr="00E86595">
        <w:trPr>
          <w:jc w:val="center"/>
        </w:trPr>
        <w:tc>
          <w:tcPr>
            <w:tcW w:w="3321" w:type="dxa"/>
            <w:tcBorders>
              <w:top w:val="nil"/>
              <w:left w:val="nil"/>
              <w:bottom w:val="single" w:sz="4" w:space="0" w:color="auto"/>
              <w:right w:val="nil"/>
            </w:tcBorders>
          </w:tcPr>
          <w:p w:rsidR="00F40C83" w:rsidRDefault="00F40C83" w:rsidP="00E86595">
            <w:pPr>
              <w:pStyle w:val="aff5"/>
              <w:spacing w:line="480" w:lineRule="auto"/>
            </w:pPr>
          </w:p>
        </w:tc>
        <w:tc>
          <w:tcPr>
            <w:tcW w:w="567" w:type="dxa"/>
          </w:tcPr>
          <w:p w:rsidR="00F40C83" w:rsidRDefault="00F40C83" w:rsidP="00E86595">
            <w:pPr>
              <w:spacing w:line="480" w:lineRule="auto"/>
            </w:pPr>
          </w:p>
        </w:tc>
        <w:tc>
          <w:tcPr>
            <w:tcW w:w="2126" w:type="dxa"/>
            <w:tcBorders>
              <w:top w:val="nil"/>
              <w:left w:val="nil"/>
              <w:bottom w:val="single" w:sz="4" w:space="0" w:color="auto"/>
              <w:right w:val="nil"/>
            </w:tcBorders>
          </w:tcPr>
          <w:p w:rsidR="00F40C83" w:rsidRDefault="00F40C83" w:rsidP="00E86595">
            <w:pPr>
              <w:spacing w:line="480" w:lineRule="auto"/>
            </w:pPr>
          </w:p>
        </w:tc>
        <w:tc>
          <w:tcPr>
            <w:tcW w:w="630" w:type="dxa"/>
          </w:tcPr>
          <w:p w:rsidR="00F40C83" w:rsidRDefault="00F40C83" w:rsidP="00E86595">
            <w:pPr>
              <w:spacing w:line="480" w:lineRule="auto"/>
            </w:pPr>
          </w:p>
        </w:tc>
        <w:tc>
          <w:tcPr>
            <w:tcW w:w="2268" w:type="dxa"/>
            <w:tcBorders>
              <w:top w:val="nil"/>
              <w:left w:val="nil"/>
              <w:bottom w:val="single" w:sz="4" w:space="0" w:color="auto"/>
              <w:right w:val="nil"/>
            </w:tcBorders>
          </w:tcPr>
          <w:p w:rsidR="00F40C83" w:rsidRDefault="00F40C83" w:rsidP="00E86595">
            <w:pPr>
              <w:spacing w:line="480" w:lineRule="auto"/>
            </w:pPr>
          </w:p>
        </w:tc>
      </w:tr>
      <w:tr w:rsidR="00F40C83" w:rsidTr="00E86595">
        <w:trPr>
          <w:jc w:val="center"/>
        </w:trPr>
        <w:tc>
          <w:tcPr>
            <w:tcW w:w="3321" w:type="dxa"/>
            <w:tcBorders>
              <w:top w:val="single" w:sz="4" w:space="0" w:color="auto"/>
              <w:left w:val="nil"/>
              <w:bottom w:val="nil"/>
              <w:right w:val="nil"/>
            </w:tcBorders>
            <w:hideMark/>
          </w:tcPr>
          <w:p w:rsidR="00F40C83" w:rsidRDefault="00F40C83" w:rsidP="00E86595">
            <w:pPr>
              <w:jc w:val="center"/>
            </w:pPr>
            <w:r>
              <w:rPr>
                <w:rFonts w:hint="cs"/>
                <w:rtl/>
              </w:rPr>
              <w:t>חותמת ומספר רישיון</w:t>
            </w:r>
          </w:p>
        </w:tc>
        <w:tc>
          <w:tcPr>
            <w:tcW w:w="567" w:type="dxa"/>
          </w:tcPr>
          <w:p w:rsidR="00F40C83" w:rsidRDefault="00F40C83" w:rsidP="00E86595">
            <w:pPr>
              <w:jc w:val="center"/>
            </w:pPr>
          </w:p>
        </w:tc>
        <w:tc>
          <w:tcPr>
            <w:tcW w:w="2126" w:type="dxa"/>
            <w:tcBorders>
              <w:top w:val="single" w:sz="4" w:space="0" w:color="auto"/>
              <w:left w:val="nil"/>
              <w:bottom w:val="nil"/>
              <w:right w:val="nil"/>
            </w:tcBorders>
            <w:hideMark/>
          </w:tcPr>
          <w:p w:rsidR="00F40C83" w:rsidRDefault="00F40C83" w:rsidP="00E86595">
            <w:pPr>
              <w:jc w:val="center"/>
            </w:pPr>
            <w:r>
              <w:rPr>
                <w:rFonts w:hint="cs"/>
                <w:rtl/>
              </w:rPr>
              <w:t>תאריך</w:t>
            </w:r>
          </w:p>
        </w:tc>
        <w:tc>
          <w:tcPr>
            <w:tcW w:w="630" w:type="dxa"/>
          </w:tcPr>
          <w:p w:rsidR="00F40C83" w:rsidRDefault="00F40C83" w:rsidP="00E86595">
            <w:pPr>
              <w:jc w:val="center"/>
            </w:pPr>
          </w:p>
        </w:tc>
        <w:tc>
          <w:tcPr>
            <w:tcW w:w="2268" w:type="dxa"/>
            <w:tcBorders>
              <w:top w:val="single" w:sz="4" w:space="0" w:color="auto"/>
              <w:left w:val="nil"/>
              <w:bottom w:val="nil"/>
              <w:right w:val="nil"/>
            </w:tcBorders>
            <w:hideMark/>
          </w:tcPr>
          <w:p w:rsidR="00F40C83" w:rsidRDefault="00F40C83" w:rsidP="00E86595">
            <w:pPr>
              <w:jc w:val="center"/>
            </w:pPr>
            <w:r>
              <w:rPr>
                <w:rFonts w:hint="cs"/>
                <w:rtl/>
              </w:rPr>
              <w:t>חתימת עורך הדין</w:t>
            </w:r>
          </w:p>
        </w:tc>
      </w:tr>
    </w:tbl>
    <w:p w:rsidR="00F40C83" w:rsidRDefault="00F40C83" w:rsidP="00F40C83">
      <w:pPr>
        <w:ind w:right="567"/>
        <w:rPr>
          <w:sz w:val="28"/>
          <w:szCs w:val="28"/>
          <w:rtl/>
        </w:rPr>
      </w:pPr>
      <w:r>
        <w:rPr>
          <w:rFonts w:ascii="David" w:hAnsi="David"/>
          <w:rtl/>
        </w:rPr>
        <w:t xml:space="preserve"> </w:t>
      </w:r>
    </w:p>
    <w:p w:rsidR="00E86595" w:rsidRDefault="00E86595" w:rsidP="00F40C83">
      <w:pPr>
        <w:pStyle w:val="1e"/>
        <w:rPr>
          <w:rtl/>
        </w:rPr>
      </w:pPr>
      <w:r>
        <w:rPr>
          <w:rtl/>
        </w:rPr>
        <w:br w:type="page"/>
      </w:r>
    </w:p>
    <w:p w:rsidR="00F40C83" w:rsidRDefault="00F40C83" w:rsidP="00F40C83">
      <w:pPr>
        <w:pStyle w:val="1e"/>
      </w:pPr>
    </w:p>
    <w:p w:rsidR="00C05F92" w:rsidRDefault="00E86595" w:rsidP="00E86595">
      <w:pPr>
        <w:pStyle w:val="1e"/>
        <w:rPr>
          <w:rtl/>
        </w:rPr>
      </w:pPr>
      <w:bookmarkStart w:id="91" w:name="_Toc2498312"/>
      <w:r>
        <w:rPr>
          <w:rFonts w:hint="cs"/>
          <w:rtl/>
        </w:rPr>
        <w:t>נספח</w:t>
      </w:r>
      <w:r w:rsidR="00815689">
        <w:rPr>
          <w:rFonts w:hint="cs"/>
          <w:rtl/>
        </w:rPr>
        <w:t xml:space="preserve"> ד'</w:t>
      </w:r>
      <w:r>
        <w:rPr>
          <w:rFonts w:hint="cs"/>
          <w:rtl/>
        </w:rPr>
        <w:t xml:space="preserve"> 9.1</w:t>
      </w:r>
      <w:r w:rsidR="00192DCD">
        <w:rPr>
          <w:rFonts w:hint="cs"/>
          <w:rtl/>
        </w:rPr>
        <w:t xml:space="preserve"> </w:t>
      </w:r>
      <w:r w:rsidR="00192DCD">
        <w:rPr>
          <w:rtl/>
        </w:rPr>
        <w:t>–</w:t>
      </w:r>
      <w:r w:rsidR="000D4E9E">
        <w:rPr>
          <w:rFonts w:hint="cs"/>
          <w:rtl/>
        </w:rPr>
        <w:t xml:space="preserve"> אישור</w:t>
      </w:r>
      <w:r w:rsidR="00192DCD">
        <w:rPr>
          <w:rFonts w:hint="cs"/>
          <w:rtl/>
        </w:rPr>
        <w:t xml:space="preserve"> רו"ח</w:t>
      </w:r>
      <w:r w:rsidR="000D4E9E">
        <w:rPr>
          <w:rFonts w:hint="cs"/>
          <w:rtl/>
        </w:rPr>
        <w:t xml:space="preserve"> בדבר מחזור כספי של תחום פעילות</w:t>
      </w:r>
      <w:bookmarkEnd w:id="91"/>
    </w:p>
    <w:p w:rsidR="00192DCD" w:rsidRDefault="00192DCD" w:rsidP="00927464">
      <w:pPr>
        <w:pStyle w:val="1e"/>
        <w:rPr>
          <w:rtl/>
        </w:rPr>
      </w:pPr>
    </w:p>
    <w:p w:rsidR="000D4E9E" w:rsidRPr="000D4E9E" w:rsidRDefault="000D4E9E" w:rsidP="000D4E9E">
      <w:pPr>
        <w:pStyle w:val="Normal1"/>
        <w:rPr>
          <w:rFonts w:ascii="David" w:hAnsi="David"/>
          <w:szCs w:val="22"/>
          <w:rtl/>
          <w:lang w:eastAsia="en-US"/>
        </w:rPr>
      </w:pPr>
    </w:p>
    <w:p w:rsidR="000D4E9E" w:rsidRPr="000D4E9E" w:rsidRDefault="000D4E9E" w:rsidP="000D4E9E">
      <w:pPr>
        <w:jc w:val="right"/>
        <w:rPr>
          <w:rFonts w:ascii="David" w:hAnsi="David"/>
          <w:noProof/>
          <w:sz w:val="22"/>
          <w:szCs w:val="22"/>
        </w:rPr>
      </w:pPr>
      <w:r w:rsidRPr="000D4E9E">
        <w:rPr>
          <w:rFonts w:ascii="David" w:hAnsi="David"/>
          <w:noProof/>
          <w:sz w:val="22"/>
          <w:szCs w:val="22"/>
          <w:rtl/>
        </w:rPr>
        <w:t>תאריך:_______________</w:t>
      </w:r>
    </w:p>
    <w:p w:rsidR="000D4E9E" w:rsidRPr="000D4E9E" w:rsidRDefault="000D4E9E" w:rsidP="000D4E9E">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לכבוד</w:t>
      </w:r>
    </w:p>
    <w:p w:rsidR="000D4E9E" w:rsidRPr="000D4E9E" w:rsidRDefault="000D4E9E" w:rsidP="000D4E9E">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_____________ (שם המציע)</w:t>
      </w:r>
    </w:p>
    <w:p w:rsidR="000D4E9E" w:rsidRPr="000D4E9E" w:rsidRDefault="000D4E9E" w:rsidP="000D4E9E">
      <w:pPr>
        <w:overflowPunct w:val="0"/>
        <w:autoSpaceDE w:val="0"/>
        <w:autoSpaceDN w:val="0"/>
        <w:adjustRightInd w:val="0"/>
        <w:spacing w:before="120" w:line="280" w:lineRule="exact"/>
        <w:jc w:val="center"/>
        <w:rPr>
          <w:rFonts w:ascii="David" w:hAnsi="David"/>
          <w:sz w:val="22"/>
          <w:szCs w:val="22"/>
          <w:rtl/>
          <w:lang w:eastAsia="he-IL"/>
        </w:rPr>
      </w:pPr>
    </w:p>
    <w:p w:rsidR="000D4E9E" w:rsidRPr="000D4E9E" w:rsidRDefault="000D4E9E" w:rsidP="00E86595">
      <w:pPr>
        <w:overflowPunct w:val="0"/>
        <w:autoSpaceDE w:val="0"/>
        <w:autoSpaceDN w:val="0"/>
        <w:adjustRightInd w:val="0"/>
        <w:spacing w:before="120" w:line="280" w:lineRule="exact"/>
        <w:jc w:val="center"/>
        <w:rPr>
          <w:rFonts w:ascii="David" w:hAnsi="David"/>
          <w:b/>
          <w:bCs/>
          <w:sz w:val="22"/>
          <w:szCs w:val="22"/>
          <w:rtl/>
          <w:lang w:eastAsia="he-IL"/>
        </w:rPr>
      </w:pPr>
      <w:r w:rsidRPr="000D4E9E">
        <w:rPr>
          <w:rFonts w:ascii="David" w:hAnsi="David"/>
          <w:sz w:val="22"/>
          <w:szCs w:val="22"/>
          <w:rtl/>
          <w:lang w:eastAsia="he-IL"/>
        </w:rPr>
        <w:t>הנדון:</w:t>
      </w:r>
      <w:r w:rsidRPr="000D4E9E">
        <w:rPr>
          <w:rFonts w:ascii="David" w:hAnsi="David"/>
          <w:b/>
          <w:bCs/>
          <w:sz w:val="22"/>
          <w:szCs w:val="22"/>
          <w:rtl/>
          <w:lang w:eastAsia="he-IL"/>
        </w:rPr>
        <w:t xml:space="preserve"> מחזור כספי של תחום פעילות </w:t>
      </w:r>
      <w:r>
        <w:rPr>
          <w:rFonts w:ascii="David" w:hAnsi="David" w:hint="cs"/>
          <w:b/>
          <w:bCs/>
          <w:sz w:val="22"/>
          <w:szCs w:val="22"/>
          <w:rtl/>
          <w:lang w:eastAsia="he-IL"/>
        </w:rPr>
        <w:t xml:space="preserve"> </w:t>
      </w:r>
      <w:r w:rsidRPr="000D4E9E">
        <w:rPr>
          <w:rFonts w:ascii="David" w:hAnsi="David"/>
          <w:b/>
          <w:bCs/>
          <w:sz w:val="22"/>
          <w:szCs w:val="22"/>
          <w:rtl/>
          <w:lang w:eastAsia="he-IL"/>
        </w:rPr>
        <w:t xml:space="preserve">לכל אחת מהשנים שנסתיימו ביום </w:t>
      </w:r>
      <w:r w:rsidR="00751751">
        <w:rPr>
          <w:rFonts w:ascii="David" w:hAnsi="David" w:hint="cs"/>
          <w:b/>
          <w:bCs/>
          <w:noProof/>
          <w:sz w:val="22"/>
          <w:szCs w:val="22"/>
          <w:rtl/>
          <w:lang w:eastAsia="he-IL"/>
        </w:rPr>
        <w:t>31/12/201</w:t>
      </w:r>
      <w:r w:rsidR="00E86595">
        <w:rPr>
          <w:rFonts w:ascii="David" w:hAnsi="David" w:hint="cs"/>
          <w:b/>
          <w:bCs/>
          <w:noProof/>
          <w:sz w:val="22"/>
          <w:szCs w:val="22"/>
          <w:rtl/>
          <w:lang w:eastAsia="he-IL"/>
        </w:rPr>
        <w:t>6</w:t>
      </w:r>
      <w:r w:rsidR="00751751">
        <w:rPr>
          <w:rFonts w:ascii="David" w:hAnsi="David" w:hint="cs"/>
          <w:b/>
          <w:bCs/>
          <w:noProof/>
          <w:sz w:val="22"/>
          <w:szCs w:val="22"/>
          <w:rtl/>
          <w:lang w:eastAsia="he-IL"/>
        </w:rPr>
        <w:t>-31/12/2018</w:t>
      </w:r>
    </w:p>
    <w:p w:rsidR="000D4E9E" w:rsidRPr="000D4E9E" w:rsidRDefault="000D4E9E" w:rsidP="000D4E9E">
      <w:pPr>
        <w:overflowPunct w:val="0"/>
        <w:autoSpaceDE w:val="0"/>
        <w:autoSpaceDN w:val="0"/>
        <w:adjustRightInd w:val="0"/>
        <w:spacing w:before="120" w:line="280" w:lineRule="exact"/>
        <w:jc w:val="both"/>
        <w:rPr>
          <w:rFonts w:ascii="David" w:hAnsi="David"/>
          <w:sz w:val="22"/>
          <w:szCs w:val="22"/>
          <w:rtl/>
          <w:lang w:eastAsia="he-IL"/>
        </w:rPr>
      </w:pPr>
    </w:p>
    <w:p w:rsidR="000D4E9E" w:rsidRPr="000D4E9E" w:rsidRDefault="000D4E9E" w:rsidP="00751751">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 xml:space="preserve">אנו משרד רו"ח ___________, רואי החשבון המבקר של חברתכם (החברה המגישה הצעה למכרז ____), מאשר/ת כי ביקרנו את ההצהרה של חברתכם בדבר </w:t>
      </w:r>
      <w:r w:rsidR="00751751" w:rsidRPr="00751751">
        <w:rPr>
          <w:rFonts w:ascii="David" w:hAnsi="David"/>
          <w:sz w:val="22"/>
          <w:szCs w:val="22"/>
          <w:rtl/>
          <w:lang w:eastAsia="he-IL"/>
        </w:rPr>
        <w:t xml:space="preserve">הכנסות המציע מפעילות ניהול פרויקטים (בלבד) בהיקף שנתי </w:t>
      </w:r>
      <w:r w:rsidR="00751751">
        <w:rPr>
          <w:rFonts w:ascii="David" w:hAnsi="David" w:hint="cs"/>
          <w:sz w:val="22"/>
          <w:szCs w:val="22"/>
          <w:rtl/>
          <w:lang w:eastAsia="he-IL"/>
        </w:rPr>
        <w:t xml:space="preserve"> - </w:t>
      </w:r>
      <w:r w:rsidRPr="000D4E9E">
        <w:rPr>
          <w:rFonts w:ascii="David" w:hAnsi="David"/>
          <w:sz w:val="22"/>
          <w:szCs w:val="22"/>
          <w:rtl/>
          <w:lang w:eastAsia="he-IL"/>
        </w:rPr>
        <w:t>הכלולה בהצעה למכרז ____ של חברתכם ____ המצורפת בזאת ומסומנת בחותמת משרדנו לשם זיהוי בלבד.</w:t>
      </w:r>
    </w:p>
    <w:p w:rsidR="000D4E9E" w:rsidRPr="000D4E9E" w:rsidRDefault="000D4E9E" w:rsidP="000D4E9E">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הצהרה זו הינה באחריות ההנהלה של חברתכם. אחריותנו היא לחוות דעת על ההצהרה הנ"ל בהתבסס על ביקורתנו.</w:t>
      </w:r>
    </w:p>
    <w:p w:rsidR="000D4E9E" w:rsidRPr="000D4E9E" w:rsidRDefault="000D4E9E" w:rsidP="000D4E9E">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 xml:space="preserve">ערכנו את ביקורתנו בהתאם לתקני ביקורת מקובלים בישראל ונקטנו את אותם נהלי ביקורת אשר ראינו אותם כדרושים בהתאם לנסיבות. הביקורת בוצעה במטרה להשיג מידה סבירה של ביטחון שאין בהצהרה הנ"ל הצגה מוטעית מהותית. ביקורת כוללת בדיקה של ראיות התומכות בסכומים ובמידע שבהצהרה. ביקורת כוללת גם הערכת נאותות ההצגה בהצהרה בכללותה. אנו סבורים שביקורתנו מספקת בסיס נאות לחוות דעתנו (2). </w:t>
      </w:r>
    </w:p>
    <w:p w:rsidR="000D4E9E" w:rsidRPr="000D4E9E" w:rsidRDefault="00751751" w:rsidP="00751751">
      <w:pPr>
        <w:overflowPunct w:val="0"/>
        <w:autoSpaceDE w:val="0"/>
        <w:autoSpaceDN w:val="0"/>
        <w:adjustRightInd w:val="0"/>
        <w:spacing w:before="120" w:line="280" w:lineRule="exact"/>
        <w:jc w:val="both"/>
        <w:rPr>
          <w:rFonts w:ascii="David" w:hAnsi="David"/>
          <w:i/>
          <w:noProof/>
          <w:sz w:val="22"/>
          <w:szCs w:val="22"/>
        </w:rPr>
      </w:pPr>
      <w:r>
        <w:rPr>
          <w:rFonts w:ascii="David" w:hAnsi="David"/>
          <w:sz w:val="22"/>
          <w:szCs w:val="22"/>
          <w:rtl/>
          <w:lang w:eastAsia="he-IL"/>
        </w:rPr>
        <w:t xml:space="preserve">לדעתנו, ההצהרה בדבר </w:t>
      </w:r>
      <w:r>
        <w:rPr>
          <w:rFonts w:ascii="David" w:hAnsi="David" w:hint="cs"/>
          <w:sz w:val="22"/>
          <w:szCs w:val="22"/>
          <w:rtl/>
          <w:lang w:eastAsia="he-IL"/>
        </w:rPr>
        <w:t>מחזור של תחום הפעילות</w:t>
      </w:r>
      <w:r w:rsidR="000D4E9E" w:rsidRPr="000D4E9E">
        <w:rPr>
          <w:rFonts w:ascii="David" w:hAnsi="David"/>
          <w:sz w:val="22"/>
          <w:szCs w:val="22"/>
          <w:rtl/>
          <w:lang w:eastAsia="he-IL"/>
        </w:rPr>
        <w:t xml:space="preserve"> משקפת באופן נאות מכל הבחינות המהותיות את המפורט בה וזאת בהתאם לרשומות עליהם התבססה.</w:t>
      </w:r>
      <w:r w:rsidR="000D4E9E" w:rsidRPr="000D4E9E">
        <w:rPr>
          <w:rFonts w:ascii="David" w:hAnsi="David"/>
          <w:i/>
          <w:noProof/>
          <w:sz w:val="22"/>
          <w:szCs w:val="22"/>
        </w:rPr>
        <w:t xml:space="preserve"> </w:t>
      </w:r>
    </w:p>
    <w:p w:rsidR="000D4E9E" w:rsidRPr="000D4E9E" w:rsidRDefault="000D4E9E" w:rsidP="000D4E9E">
      <w:pPr>
        <w:keepNext/>
        <w:tabs>
          <w:tab w:val="left" w:pos="3240"/>
          <w:tab w:val="left" w:pos="6660"/>
        </w:tabs>
        <w:spacing w:before="240" w:after="60"/>
        <w:ind w:left="720"/>
        <w:jc w:val="right"/>
        <w:outlineLvl w:val="1"/>
        <w:rPr>
          <w:rFonts w:ascii="David" w:hAnsi="David"/>
          <w:b/>
          <w:bCs/>
          <w:i/>
          <w:noProof/>
          <w:sz w:val="22"/>
          <w:szCs w:val="22"/>
          <w:rtl/>
        </w:rPr>
      </w:pPr>
      <w:r w:rsidRPr="000D4E9E">
        <w:rPr>
          <w:rFonts w:ascii="David" w:hAnsi="David"/>
          <w:i/>
          <w:noProof/>
          <w:sz w:val="22"/>
          <w:szCs w:val="22"/>
          <w:rtl/>
        </w:rPr>
        <w:t>בכבוד רב</w:t>
      </w:r>
      <w:r w:rsidRPr="000D4E9E">
        <w:rPr>
          <w:rFonts w:ascii="David" w:hAnsi="David"/>
          <w:b/>
          <w:bCs/>
          <w:i/>
          <w:noProof/>
          <w:sz w:val="22"/>
          <w:szCs w:val="22"/>
          <w:rtl/>
        </w:rPr>
        <w:t>,</w:t>
      </w:r>
    </w:p>
    <w:p w:rsidR="000D4E9E" w:rsidRPr="000D4E9E" w:rsidRDefault="000D4E9E" w:rsidP="000D4E9E">
      <w:pPr>
        <w:jc w:val="right"/>
        <w:rPr>
          <w:rFonts w:ascii="David" w:hAnsi="David"/>
          <w:noProof/>
          <w:sz w:val="22"/>
          <w:szCs w:val="22"/>
          <w:rtl/>
        </w:rPr>
      </w:pPr>
    </w:p>
    <w:p w:rsidR="000D4E9E" w:rsidRPr="000D4E9E" w:rsidRDefault="000D4E9E" w:rsidP="000D4E9E">
      <w:pPr>
        <w:jc w:val="right"/>
        <w:rPr>
          <w:rFonts w:ascii="David" w:hAnsi="David"/>
          <w:noProof/>
          <w:sz w:val="22"/>
          <w:szCs w:val="22"/>
          <w:rtl/>
        </w:rPr>
      </w:pPr>
      <w:r w:rsidRPr="000D4E9E">
        <w:rPr>
          <w:rFonts w:ascii="David" w:hAnsi="David"/>
          <w:noProof/>
          <w:sz w:val="22"/>
          <w:szCs w:val="22"/>
          <w:rtl/>
        </w:rPr>
        <w:t>________________________</w:t>
      </w:r>
    </w:p>
    <w:p w:rsidR="000D4E9E" w:rsidRPr="000D4E9E" w:rsidRDefault="000D4E9E" w:rsidP="000D4E9E">
      <w:pPr>
        <w:ind w:left="6692"/>
        <w:jc w:val="both"/>
        <w:rPr>
          <w:rFonts w:ascii="David" w:hAnsi="David"/>
          <w:noProof/>
          <w:sz w:val="22"/>
          <w:szCs w:val="22"/>
          <w:rtl/>
        </w:rPr>
      </w:pPr>
    </w:p>
    <w:p w:rsidR="000D4E9E" w:rsidRPr="000D4E9E" w:rsidRDefault="000D4E9E" w:rsidP="000D4E9E">
      <w:pPr>
        <w:tabs>
          <w:tab w:val="right" w:pos="9070"/>
        </w:tabs>
        <w:ind w:left="6692"/>
        <w:rPr>
          <w:rFonts w:ascii="David" w:hAnsi="David"/>
          <w:noProof/>
          <w:sz w:val="22"/>
          <w:szCs w:val="22"/>
          <w:rtl/>
        </w:rPr>
      </w:pPr>
      <w:r w:rsidRPr="000D4E9E">
        <w:rPr>
          <w:rFonts w:ascii="David" w:hAnsi="David"/>
          <w:noProof/>
          <w:sz w:val="22"/>
          <w:szCs w:val="22"/>
          <w:rtl/>
        </w:rPr>
        <w:t>רואי חשבון</w:t>
      </w:r>
    </w:p>
    <w:p w:rsidR="000D4E9E" w:rsidRPr="000D4E9E" w:rsidRDefault="000D4E9E" w:rsidP="000D4E9E">
      <w:pPr>
        <w:overflowPunct w:val="0"/>
        <w:autoSpaceDE w:val="0"/>
        <w:autoSpaceDN w:val="0"/>
        <w:adjustRightInd w:val="0"/>
        <w:spacing w:line="280" w:lineRule="exact"/>
        <w:ind w:left="6480"/>
        <w:jc w:val="right"/>
        <w:rPr>
          <w:rFonts w:ascii="David" w:hAnsi="David"/>
          <w:sz w:val="22"/>
          <w:szCs w:val="22"/>
          <w:rtl/>
          <w:lang w:eastAsia="he-IL"/>
        </w:rPr>
      </w:pPr>
    </w:p>
    <w:p w:rsidR="000D4E9E" w:rsidRDefault="000D4E9E" w:rsidP="000D4E9E">
      <w:pPr>
        <w:overflowPunct w:val="0"/>
        <w:autoSpaceDE w:val="0"/>
        <w:autoSpaceDN w:val="0"/>
        <w:adjustRightInd w:val="0"/>
        <w:spacing w:line="280" w:lineRule="exact"/>
        <w:jc w:val="both"/>
        <w:rPr>
          <w:rFonts w:ascii="David" w:hAnsi="David"/>
          <w:sz w:val="22"/>
          <w:szCs w:val="22"/>
          <w:rtl/>
          <w:lang w:eastAsia="he-IL"/>
        </w:rPr>
      </w:pPr>
    </w:p>
    <w:p w:rsidR="00751751" w:rsidRPr="000D4E9E" w:rsidRDefault="00751751" w:rsidP="000D4E9E">
      <w:pPr>
        <w:overflowPunct w:val="0"/>
        <w:autoSpaceDE w:val="0"/>
        <w:autoSpaceDN w:val="0"/>
        <w:adjustRightInd w:val="0"/>
        <w:spacing w:line="280" w:lineRule="exact"/>
        <w:jc w:val="both"/>
        <w:rPr>
          <w:rFonts w:ascii="David" w:hAnsi="David"/>
          <w:sz w:val="22"/>
          <w:szCs w:val="22"/>
          <w:rtl/>
          <w:lang w:eastAsia="he-IL"/>
        </w:rPr>
      </w:pPr>
    </w:p>
    <w:p w:rsidR="000D4E9E" w:rsidRPr="000D4E9E" w:rsidRDefault="000D4E9E" w:rsidP="000D4E9E">
      <w:pPr>
        <w:jc w:val="both"/>
        <w:rPr>
          <w:rFonts w:ascii="David" w:hAnsi="David"/>
          <w:noProof/>
          <w:sz w:val="22"/>
          <w:szCs w:val="22"/>
          <w:rtl/>
        </w:rPr>
      </w:pPr>
      <w:r w:rsidRPr="000D4E9E">
        <w:rPr>
          <w:rFonts w:ascii="David" w:hAnsi="David"/>
          <w:noProof/>
          <w:sz w:val="22"/>
          <w:szCs w:val="22"/>
          <w:rtl/>
        </w:rPr>
        <w:t xml:space="preserve">הערות: </w:t>
      </w:r>
    </w:p>
    <w:p w:rsidR="000D4E9E" w:rsidRPr="000D4E9E" w:rsidRDefault="000D4E9E" w:rsidP="009426DA">
      <w:pPr>
        <w:numPr>
          <w:ilvl w:val="0"/>
          <w:numId w:val="87"/>
        </w:numPr>
        <w:jc w:val="both"/>
        <w:rPr>
          <w:rFonts w:ascii="David" w:hAnsi="David"/>
          <w:noProof/>
          <w:sz w:val="22"/>
          <w:szCs w:val="22"/>
          <w:rtl/>
        </w:rPr>
      </w:pPr>
      <w:r w:rsidRPr="000D4E9E">
        <w:rPr>
          <w:rFonts w:ascii="David" w:hAnsi="David"/>
          <w:noProof/>
          <w:sz w:val="22"/>
          <w:szCs w:val="22"/>
          <w:rtl/>
        </w:rPr>
        <w:t>נוסח דיווח זה של רואה החשבון המבקר נקבע על ידי ועדה משותפת למינהל הרכש הממשלתי וללשכת רואי החשבון בישראל – אוגוסט 2009.</w:t>
      </w:r>
    </w:p>
    <w:p w:rsidR="000D4E9E" w:rsidRPr="000D4E9E" w:rsidRDefault="000D4E9E" w:rsidP="009426DA">
      <w:pPr>
        <w:numPr>
          <w:ilvl w:val="0"/>
          <w:numId w:val="87"/>
        </w:numPr>
        <w:jc w:val="both"/>
        <w:rPr>
          <w:rFonts w:ascii="David" w:eastAsia="PMingLiU" w:hAnsi="David"/>
          <w:sz w:val="22"/>
          <w:szCs w:val="22"/>
        </w:rPr>
      </w:pPr>
      <w:r w:rsidRPr="000D4E9E">
        <w:rPr>
          <w:rFonts w:ascii="David" w:hAnsi="David"/>
          <w:noProof/>
          <w:sz w:val="22"/>
          <w:szCs w:val="22"/>
          <w:rtl/>
        </w:rPr>
        <w:t>יודפס על נייר לוגו של משרד הרו"ח.</w:t>
      </w:r>
      <w:r w:rsidRPr="000D4E9E">
        <w:rPr>
          <w:rFonts w:ascii="David" w:eastAsia="PMingLiU" w:hAnsi="David"/>
          <w:sz w:val="22"/>
          <w:szCs w:val="22"/>
        </w:rPr>
        <w:t xml:space="preserve"> </w:t>
      </w:r>
    </w:p>
    <w:p w:rsidR="00192DCD" w:rsidRPr="000D4E9E" w:rsidRDefault="00192DCD" w:rsidP="00927464">
      <w:pPr>
        <w:pStyle w:val="1e"/>
        <w:rPr>
          <w:rFonts w:ascii="David" w:hAnsi="David"/>
          <w:sz w:val="22"/>
          <w:szCs w:val="22"/>
          <w:rtl/>
        </w:rPr>
      </w:pPr>
      <w:r w:rsidRPr="000D4E9E">
        <w:rPr>
          <w:rFonts w:ascii="David" w:hAnsi="David"/>
          <w:sz w:val="22"/>
          <w:szCs w:val="22"/>
          <w:rtl/>
        </w:rPr>
        <w:br w:type="page"/>
      </w:r>
    </w:p>
    <w:p w:rsidR="00311E78" w:rsidRDefault="00311E78">
      <w:pPr>
        <w:pStyle w:val="1e"/>
        <w:rPr>
          <w:b w:val="0"/>
          <w:bCs w:val="0"/>
          <w:rtl/>
        </w:rPr>
        <w:sectPr w:rsidR="00311E78" w:rsidSect="001E7470">
          <w:footerReference w:type="default" r:id="rId19"/>
          <w:pgSz w:w="11906" w:h="16838" w:code="9"/>
          <w:pgMar w:top="1134" w:right="1418" w:bottom="1440" w:left="1134" w:header="142" w:footer="567" w:gutter="0"/>
          <w:cols w:space="720"/>
          <w:bidi/>
          <w:rtlGutter/>
        </w:sectPr>
      </w:pPr>
    </w:p>
    <w:p w:rsidR="00575A0E" w:rsidRPr="00AC3D84" w:rsidRDefault="00730CE2" w:rsidP="00E86595">
      <w:pPr>
        <w:pStyle w:val="1e"/>
        <w:rPr>
          <w:rtl/>
        </w:rPr>
      </w:pPr>
      <w:bookmarkStart w:id="92" w:name="_Toc2498313"/>
      <w:r>
        <w:rPr>
          <w:rFonts w:hint="eastAsia"/>
          <w:rtl/>
        </w:rPr>
        <w:lastRenderedPageBreak/>
        <w:t>נספח ד</w:t>
      </w:r>
      <w:r>
        <w:rPr>
          <w:rtl/>
        </w:rPr>
        <w:t>'</w:t>
      </w:r>
      <w:r w:rsidR="00575A0E" w:rsidRPr="00AC3D84">
        <w:rPr>
          <w:rtl/>
        </w:rPr>
        <w:t xml:space="preserve"> 1</w:t>
      </w:r>
      <w:r w:rsidR="00E86595">
        <w:rPr>
          <w:rFonts w:hint="cs"/>
          <w:rtl/>
        </w:rPr>
        <w:t>0</w:t>
      </w:r>
      <w:r w:rsidR="00B12F90">
        <w:rPr>
          <w:rFonts w:hint="cs"/>
          <w:rtl/>
        </w:rPr>
        <w:t xml:space="preserve"> </w:t>
      </w:r>
      <w:r w:rsidR="00B12F90">
        <w:rPr>
          <w:rtl/>
        </w:rPr>
        <w:t>–</w:t>
      </w:r>
      <w:r w:rsidR="00B12F90">
        <w:rPr>
          <w:rFonts w:hint="cs"/>
          <w:rtl/>
        </w:rPr>
        <w:t xml:space="preserve"> תצהיר עסק בשליטת אישה</w:t>
      </w:r>
      <w:bookmarkEnd w:id="92"/>
    </w:p>
    <w:p w:rsidR="00575A0E" w:rsidRDefault="00575A0E" w:rsidP="00575A0E">
      <w:pPr>
        <w:spacing w:line="360" w:lineRule="auto"/>
        <w:jc w:val="center"/>
        <w:rPr>
          <w:b/>
          <w:bCs/>
          <w:szCs w:val="32"/>
          <w:rtl/>
        </w:rPr>
      </w:pPr>
    </w:p>
    <w:p w:rsidR="00575A0E" w:rsidRDefault="00575A0E">
      <w:pPr>
        <w:bidi w:val="0"/>
      </w:pPr>
    </w:p>
    <w:p w:rsidR="00B12F90" w:rsidRPr="008E0DC0" w:rsidRDefault="00B12F90" w:rsidP="00B12F90">
      <w:pPr>
        <w:rPr>
          <w:rFonts w:ascii="David" w:hAnsi="David"/>
          <w:rtl/>
        </w:rPr>
      </w:pPr>
      <w:r w:rsidRPr="008E0DC0">
        <w:rPr>
          <w:rFonts w:ascii="David" w:hAnsi="David" w:hint="eastAsia"/>
          <w:rtl/>
        </w:rPr>
        <w:t>לכבוד</w:t>
      </w:r>
      <w:r w:rsidRPr="008E0DC0">
        <w:rPr>
          <w:rFonts w:ascii="David" w:hAnsi="David"/>
          <w:rtl/>
        </w:rPr>
        <w:t xml:space="preserve"> </w:t>
      </w:r>
    </w:p>
    <w:p w:rsidR="00B12F90" w:rsidRPr="008E0DC0" w:rsidRDefault="00B12F90" w:rsidP="00B12F90">
      <w:pPr>
        <w:rPr>
          <w:rFonts w:ascii="David" w:hAnsi="David"/>
          <w:u w:val="single"/>
          <w:rtl/>
        </w:rPr>
      </w:pPr>
      <w:r w:rsidRPr="008E0DC0">
        <w:rPr>
          <w:rFonts w:ascii="David" w:hAnsi="David" w:hint="eastAsia"/>
          <w:rtl/>
        </w:rPr>
        <w:t>משרד</w:t>
      </w:r>
      <w:r w:rsidRPr="008E0DC0">
        <w:rPr>
          <w:rFonts w:ascii="David" w:hAnsi="David"/>
          <w:rtl/>
        </w:rPr>
        <w:t xml:space="preserve"> </w:t>
      </w:r>
      <w:r>
        <w:rPr>
          <w:rFonts w:ascii="David" w:hAnsi="David" w:hint="cs"/>
          <w:rtl/>
        </w:rPr>
        <w:t>המשפטים</w:t>
      </w:r>
    </w:p>
    <w:p w:rsidR="00B12F90" w:rsidRPr="008E0DC0" w:rsidRDefault="00B12F90" w:rsidP="00B12F90">
      <w:pPr>
        <w:rPr>
          <w:rFonts w:ascii="David" w:hAnsi="David"/>
          <w:u w:val="single"/>
          <w:rtl/>
        </w:rPr>
      </w:pPr>
      <w:r w:rsidRPr="008E0DC0">
        <w:rPr>
          <w:rFonts w:ascii="David" w:hAnsi="David" w:hint="eastAsia"/>
          <w:u w:val="single"/>
          <w:rtl/>
        </w:rPr>
        <w:t>המשרד</w:t>
      </w:r>
      <w:r w:rsidRPr="008E0DC0">
        <w:rPr>
          <w:rFonts w:ascii="David" w:hAnsi="David"/>
          <w:u w:val="single"/>
          <w:rtl/>
        </w:rPr>
        <w:t xml:space="preserve"> </w:t>
      </w:r>
    </w:p>
    <w:p w:rsidR="00B12F90" w:rsidRPr="008E0DC0" w:rsidRDefault="00B12F90" w:rsidP="00B12F90">
      <w:pPr>
        <w:rPr>
          <w:rFonts w:ascii="David" w:hAnsi="David"/>
          <w:rtl/>
        </w:rPr>
      </w:pPr>
    </w:p>
    <w:p w:rsidR="00B12F90" w:rsidRPr="008E0DC0" w:rsidRDefault="00B12F90" w:rsidP="00B12F90">
      <w:pPr>
        <w:rPr>
          <w:rFonts w:ascii="David" w:hAnsi="David"/>
          <w:rtl/>
        </w:rPr>
      </w:pPr>
      <w:r w:rsidRPr="008E0DC0">
        <w:rPr>
          <w:rFonts w:ascii="David" w:hAnsi="David"/>
          <w:rtl/>
        </w:rPr>
        <w:t>א.ג.נ.,</w:t>
      </w:r>
    </w:p>
    <w:p w:rsidR="00B12F90" w:rsidRPr="008E0DC0" w:rsidRDefault="00B12F90" w:rsidP="00B12F90">
      <w:pPr>
        <w:rPr>
          <w:rFonts w:ascii="David" w:hAnsi="David"/>
          <w:rtl/>
        </w:rPr>
      </w:pPr>
    </w:p>
    <w:p w:rsidR="00B12F90" w:rsidRPr="008E0DC0" w:rsidRDefault="00B12F90" w:rsidP="00B12F90">
      <w:pPr>
        <w:rPr>
          <w:rFonts w:ascii="David" w:hAnsi="David"/>
          <w:rtl/>
        </w:rPr>
      </w:pPr>
      <w:r w:rsidRPr="008E0DC0">
        <w:rPr>
          <w:rFonts w:ascii="David" w:hAnsi="David" w:hint="eastAsia"/>
          <w:b/>
          <w:bCs/>
          <w:u w:val="single"/>
          <w:rtl/>
        </w:rPr>
        <w:t>אישור</w:t>
      </w:r>
      <w:r w:rsidRPr="008E0DC0">
        <w:rPr>
          <w:rFonts w:ascii="David" w:hAnsi="David"/>
          <w:b/>
          <w:bCs/>
          <w:u w:val="single"/>
          <w:rtl/>
        </w:rPr>
        <w:t xml:space="preserve"> </w:t>
      </w:r>
      <w:r w:rsidRPr="008E0DC0">
        <w:rPr>
          <w:rFonts w:ascii="David" w:hAnsi="David" w:hint="eastAsia"/>
          <w:b/>
          <w:bCs/>
          <w:u w:val="single"/>
          <w:rtl/>
        </w:rPr>
        <w:t>רו</w:t>
      </w:r>
      <w:r w:rsidRPr="008E0DC0">
        <w:rPr>
          <w:rFonts w:ascii="David" w:hAnsi="David"/>
          <w:b/>
          <w:bCs/>
          <w:u w:val="single"/>
          <w:rtl/>
        </w:rPr>
        <w:t>"ח</w:t>
      </w:r>
      <w:r w:rsidRPr="008E0DC0">
        <w:rPr>
          <w:rFonts w:ascii="David" w:hAnsi="David"/>
          <w:rtl/>
        </w:rPr>
        <w:t>:</w:t>
      </w:r>
    </w:p>
    <w:p w:rsidR="00B12F90" w:rsidRPr="008E0DC0" w:rsidRDefault="00B12F90" w:rsidP="00B12F90">
      <w:pPr>
        <w:rPr>
          <w:rFonts w:ascii="David" w:hAnsi="David"/>
          <w:rtl/>
        </w:rPr>
      </w:pPr>
    </w:p>
    <w:p w:rsidR="00B12F90" w:rsidRPr="008E0DC0" w:rsidRDefault="00B12F90" w:rsidP="00B12F90">
      <w:pPr>
        <w:jc w:val="both"/>
        <w:rPr>
          <w:rFonts w:ascii="David" w:hAnsi="David"/>
          <w:rtl/>
        </w:rPr>
      </w:pPr>
      <w:r w:rsidRPr="008E0DC0">
        <w:rPr>
          <w:rFonts w:ascii="David" w:hAnsi="David"/>
          <w:rtl/>
        </w:rPr>
        <w:t>אני רו"ח _______________, מאשר בזאת כי ___________________, הינו עסק בשליטת אישה, כהגדרת מונח זה ב</w:t>
      </w:r>
      <w:r w:rsidRPr="008E0DC0">
        <w:rPr>
          <w:rFonts w:ascii="David" w:hAnsi="David" w:hint="eastAsia"/>
          <w:rtl/>
        </w:rPr>
        <w:t>סעיף</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התש</w:t>
      </w:r>
      <w:r w:rsidRPr="008E0DC0">
        <w:rPr>
          <w:rFonts w:ascii="David" w:hAnsi="David" w:hint="eastAsia"/>
          <w:rtl/>
        </w:rPr>
        <w:t>נ</w:t>
      </w:r>
      <w:r w:rsidRPr="008E0DC0">
        <w:rPr>
          <w:rFonts w:ascii="David" w:hAnsi="David"/>
          <w:rtl/>
        </w:rPr>
        <w:t>"</w:t>
      </w:r>
      <w:r w:rsidRPr="008E0DC0">
        <w:rPr>
          <w:rFonts w:ascii="David" w:hAnsi="David" w:hint="eastAsia"/>
          <w:rtl/>
        </w:rPr>
        <w:t>ב</w:t>
      </w:r>
      <w:r w:rsidRPr="008E0DC0">
        <w:rPr>
          <w:rFonts w:ascii="David" w:hAnsi="David"/>
          <w:rtl/>
        </w:rPr>
        <w:t xml:space="preserve"> – 1992.</w:t>
      </w:r>
      <w:r w:rsidRPr="008E0DC0">
        <w:rPr>
          <w:rFonts w:ascii="David" w:hAnsi="David"/>
          <w:rtl/>
        </w:rPr>
        <w:br/>
      </w:r>
    </w:p>
    <w:p w:rsidR="00B12F90" w:rsidRPr="008E0DC0" w:rsidRDefault="00B12F90" w:rsidP="00B12F90">
      <w:pPr>
        <w:rPr>
          <w:rFonts w:ascii="David" w:hAnsi="David"/>
          <w:rtl/>
        </w:rPr>
      </w:pPr>
      <w:r w:rsidRPr="008E0DC0">
        <w:rPr>
          <w:rFonts w:ascii="David" w:hAnsi="David" w:hint="eastAsia"/>
          <w:rtl/>
        </w:rPr>
        <w:t>המחזיקה</w:t>
      </w:r>
      <w:r w:rsidRPr="008E0DC0">
        <w:rPr>
          <w:rFonts w:ascii="David" w:hAnsi="David"/>
          <w:rtl/>
        </w:rPr>
        <w:t xml:space="preserve"> בשליטה הינה גב' __________________</w:t>
      </w:r>
      <w:r w:rsidR="003445D0">
        <w:rPr>
          <w:rFonts w:ascii="David" w:hAnsi="David"/>
          <w:rtl/>
        </w:rPr>
        <w:t xml:space="preserve"> </w:t>
      </w:r>
      <w:r w:rsidRPr="008E0DC0">
        <w:rPr>
          <w:rFonts w:ascii="David" w:hAnsi="David"/>
          <w:rtl/>
        </w:rPr>
        <w:t>מספר זהות _______________</w:t>
      </w:r>
    </w:p>
    <w:p w:rsidR="00B12F90" w:rsidRPr="008E0DC0" w:rsidRDefault="00B12F90" w:rsidP="00B12F90">
      <w:pPr>
        <w:rPr>
          <w:rFonts w:ascii="David" w:hAnsi="David"/>
          <w:rtl/>
        </w:rPr>
      </w:pPr>
    </w:p>
    <w:p w:rsidR="00B12F90" w:rsidRPr="008E0DC0" w:rsidRDefault="00B12F90" w:rsidP="00B12F90">
      <w:pPr>
        <w:rPr>
          <w:rFonts w:ascii="David" w:hAnsi="David"/>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שורת חתימה"/>
      </w:tblPr>
      <w:tblGrid>
        <w:gridCol w:w="2551"/>
        <w:gridCol w:w="283"/>
        <w:gridCol w:w="2551"/>
        <w:gridCol w:w="283"/>
        <w:gridCol w:w="2551"/>
      </w:tblGrid>
      <w:tr w:rsidR="00B12F90" w:rsidRPr="00CF5BF4" w:rsidTr="007261E2">
        <w:trPr>
          <w:tblHeader/>
        </w:trPr>
        <w:tc>
          <w:tcPr>
            <w:tcW w:w="2551" w:type="dxa"/>
            <w:tcBorders>
              <w:bottom w:val="single" w:sz="4" w:space="0" w:color="auto"/>
            </w:tcBorders>
          </w:tcPr>
          <w:p w:rsidR="00B12F90" w:rsidRPr="008E0DC0" w:rsidRDefault="00B12F90" w:rsidP="00F63E5A">
            <w:pPr>
              <w:spacing w:line="360" w:lineRule="auto"/>
              <w:jc w:val="center"/>
              <w:rPr>
                <w:rFonts w:ascii="David" w:hAnsi="David"/>
                <w:rtl/>
              </w:rPr>
            </w:pPr>
          </w:p>
        </w:tc>
        <w:tc>
          <w:tcPr>
            <w:tcW w:w="283" w:type="dxa"/>
          </w:tcPr>
          <w:p w:rsidR="00B12F90" w:rsidRPr="008E0DC0" w:rsidRDefault="00B12F90" w:rsidP="00F63E5A">
            <w:pPr>
              <w:spacing w:line="360" w:lineRule="auto"/>
              <w:jc w:val="center"/>
              <w:rPr>
                <w:rFonts w:ascii="David" w:hAnsi="David"/>
                <w:rtl/>
              </w:rPr>
            </w:pPr>
          </w:p>
        </w:tc>
        <w:tc>
          <w:tcPr>
            <w:tcW w:w="2551" w:type="dxa"/>
            <w:tcBorders>
              <w:bottom w:val="single" w:sz="4" w:space="0" w:color="auto"/>
            </w:tcBorders>
          </w:tcPr>
          <w:p w:rsidR="00B12F90" w:rsidRPr="008E0DC0" w:rsidRDefault="00B12F90" w:rsidP="00F63E5A">
            <w:pPr>
              <w:spacing w:line="360" w:lineRule="auto"/>
              <w:jc w:val="center"/>
              <w:rPr>
                <w:rFonts w:ascii="David" w:hAnsi="David"/>
                <w:rtl/>
              </w:rPr>
            </w:pPr>
          </w:p>
        </w:tc>
        <w:tc>
          <w:tcPr>
            <w:tcW w:w="283" w:type="dxa"/>
          </w:tcPr>
          <w:p w:rsidR="00B12F90" w:rsidRPr="008E0DC0" w:rsidRDefault="00B12F90" w:rsidP="00F63E5A">
            <w:pPr>
              <w:spacing w:line="360" w:lineRule="auto"/>
              <w:jc w:val="center"/>
              <w:rPr>
                <w:rFonts w:ascii="David" w:hAnsi="David"/>
                <w:rtl/>
              </w:rPr>
            </w:pPr>
          </w:p>
        </w:tc>
        <w:tc>
          <w:tcPr>
            <w:tcW w:w="2551" w:type="dxa"/>
            <w:tcBorders>
              <w:bottom w:val="single" w:sz="4" w:space="0" w:color="auto"/>
            </w:tcBorders>
          </w:tcPr>
          <w:p w:rsidR="00B12F90" w:rsidRPr="008E0DC0" w:rsidRDefault="00B12F90" w:rsidP="00F63E5A">
            <w:pPr>
              <w:spacing w:line="360" w:lineRule="auto"/>
              <w:jc w:val="center"/>
              <w:rPr>
                <w:rFonts w:ascii="David" w:hAnsi="David"/>
                <w:rtl/>
              </w:rPr>
            </w:pPr>
          </w:p>
        </w:tc>
      </w:tr>
      <w:tr w:rsidR="00B12F90" w:rsidRPr="00CF5BF4" w:rsidTr="007261E2">
        <w:tc>
          <w:tcPr>
            <w:tcW w:w="2551" w:type="dxa"/>
            <w:tcBorders>
              <w:top w:val="single" w:sz="4" w:space="0" w:color="auto"/>
            </w:tcBorders>
          </w:tcPr>
          <w:p w:rsidR="00B12F90" w:rsidRPr="008E0DC0" w:rsidRDefault="00B12F90" w:rsidP="00F63E5A">
            <w:pPr>
              <w:spacing w:line="360" w:lineRule="auto"/>
              <w:jc w:val="center"/>
              <w:rPr>
                <w:rFonts w:ascii="David" w:hAnsi="David"/>
                <w:rtl/>
              </w:rPr>
            </w:pPr>
            <w:r w:rsidRPr="008E0DC0">
              <w:rPr>
                <w:rFonts w:ascii="David" w:hAnsi="David"/>
                <w:rtl/>
              </w:rPr>
              <w:t>שם פרטי</w:t>
            </w:r>
          </w:p>
        </w:tc>
        <w:tc>
          <w:tcPr>
            <w:tcW w:w="283" w:type="dxa"/>
          </w:tcPr>
          <w:p w:rsidR="00B12F90" w:rsidRPr="008E0DC0" w:rsidRDefault="00B12F90" w:rsidP="00F63E5A">
            <w:pPr>
              <w:spacing w:line="360" w:lineRule="auto"/>
              <w:jc w:val="center"/>
              <w:rPr>
                <w:rFonts w:ascii="David" w:hAnsi="David"/>
                <w:rtl/>
              </w:rPr>
            </w:pPr>
          </w:p>
        </w:tc>
        <w:tc>
          <w:tcPr>
            <w:tcW w:w="2551" w:type="dxa"/>
            <w:tcBorders>
              <w:top w:val="single" w:sz="4" w:space="0" w:color="auto"/>
            </w:tcBorders>
          </w:tcPr>
          <w:p w:rsidR="00B12F90" w:rsidRPr="008E0DC0" w:rsidRDefault="00B12F90" w:rsidP="00F63E5A">
            <w:pPr>
              <w:spacing w:line="360" w:lineRule="auto"/>
              <w:jc w:val="center"/>
              <w:rPr>
                <w:rFonts w:ascii="David" w:hAnsi="David"/>
                <w:rtl/>
              </w:rPr>
            </w:pPr>
            <w:r w:rsidRPr="008E0DC0">
              <w:rPr>
                <w:rFonts w:ascii="David" w:hAnsi="David"/>
                <w:rtl/>
              </w:rPr>
              <w:t>שם משפחה</w:t>
            </w:r>
          </w:p>
        </w:tc>
        <w:tc>
          <w:tcPr>
            <w:tcW w:w="283" w:type="dxa"/>
          </w:tcPr>
          <w:p w:rsidR="00B12F90" w:rsidRPr="008E0DC0" w:rsidRDefault="00B12F90" w:rsidP="00F63E5A">
            <w:pPr>
              <w:spacing w:line="360" w:lineRule="auto"/>
              <w:jc w:val="center"/>
              <w:rPr>
                <w:rFonts w:ascii="David" w:hAnsi="David"/>
                <w:rtl/>
              </w:rPr>
            </w:pPr>
          </w:p>
        </w:tc>
        <w:tc>
          <w:tcPr>
            <w:tcW w:w="2551" w:type="dxa"/>
            <w:tcBorders>
              <w:top w:val="single" w:sz="4" w:space="0" w:color="auto"/>
            </w:tcBorders>
          </w:tcPr>
          <w:p w:rsidR="00B12F90" w:rsidRPr="008E0DC0" w:rsidRDefault="00B12F90" w:rsidP="00F63E5A">
            <w:pPr>
              <w:spacing w:line="360" w:lineRule="auto"/>
              <w:jc w:val="center"/>
              <w:rPr>
                <w:rFonts w:ascii="David" w:hAnsi="David"/>
                <w:rtl/>
              </w:rPr>
            </w:pPr>
            <w:r w:rsidRPr="008E0DC0">
              <w:rPr>
                <w:rFonts w:ascii="David" w:hAnsi="David"/>
                <w:rtl/>
              </w:rPr>
              <w:t>ת.ז</w:t>
            </w:r>
          </w:p>
        </w:tc>
      </w:tr>
      <w:tr w:rsidR="00B12F90" w:rsidRPr="00CF5BF4" w:rsidTr="007261E2">
        <w:tc>
          <w:tcPr>
            <w:tcW w:w="2551" w:type="dxa"/>
            <w:tcBorders>
              <w:bottom w:val="single" w:sz="4" w:space="0" w:color="auto"/>
            </w:tcBorders>
          </w:tcPr>
          <w:p w:rsidR="00B12F90" w:rsidRPr="008E0DC0" w:rsidRDefault="00B12F90" w:rsidP="00F63E5A">
            <w:pPr>
              <w:spacing w:line="360" w:lineRule="auto"/>
              <w:jc w:val="center"/>
              <w:rPr>
                <w:rFonts w:ascii="David" w:hAnsi="David"/>
                <w:rtl/>
              </w:rPr>
            </w:pPr>
          </w:p>
        </w:tc>
        <w:tc>
          <w:tcPr>
            <w:tcW w:w="283" w:type="dxa"/>
          </w:tcPr>
          <w:p w:rsidR="00B12F90" w:rsidRPr="008E0DC0" w:rsidRDefault="00B12F90" w:rsidP="00F63E5A">
            <w:pPr>
              <w:spacing w:line="360" w:lineRule="auto"/>
              <w:jc w:val="center"/>
              <w:rPr>
                <w:rFonts w:ascii="David" w:hAnsi="David"/>
                <w:rtl/>
              </w:rPr>
            </w:pPr>
          </w:p>
        </w:tc>
        <w:tc>
          <w:tcPr>
            <w:tcW w:w="2551" w:type="dxa"/>
            <w:tcBorders>
              <w:bottom w:val="single" w:sz="4" w:space="0" w:color="auto"/>
            </w:tcBorders>
          </w:tcPr>
          <w:p w:rsidR="00B12F90" w:rsidRPr="008E0DC0" w:rsidRDefault="00B12F90" w:rsidP="00F63E5A">
            <w:pPr>
              <w:spacing w:line="360" w:lineRule="auto"/>
              <w:jc w:val="center"/>
              <w:rPr>
                <w:rFonts w:ascii="David" w:hAnsi="David"/>
                <w:rtl/>
              </w:rPr>
            </w:pPr>
          </w:p>
        </w:tc>
        <w:tc>
          <w:tcPr>
            <w:tcW w:w="283" w:type="dxa"/>
          </w:tcPr>
          <w:p w:rsidR="00B12F90" w:rsidRPr="008E0DC0" w:rsidRDefault="00B12F90" w:rsidP="00F63E5A">
            <w:pPr>
              <w:spacing w:line="360" w:lineRule="auto"/>
              <w:jc w:val="center"/>
              <w:rPr>
                <w:rFonts w:ascii="David" w:hAnsi="David"/>
                <w:rtl/>
              </w:rPr>
            </w:pPr>
          </w:p>
        </w:tc>
        <w:tc>
          <w:tcPr>
            <w:tcW w:w="2551" w:type="dxa"/>
            <w:tcBorders>
              <w:bottom w:val="single" w:sz="4" w:space="0" w:color="auto"/>
            </w:tcBorders>
          </w:tcPr>
          <w:p w:rsidR="00B12F90" w:rsidRPr="008E0DC0" w:rsidRDefault="00B12F90" w:rsidP="00F63E5A">
            <w:pPr>
              <w:spacing w:line="360" w:lineRule="auto"/>
              <w:jc w:val="center"/>
              <w:rPr>
                <w:rFonts w:ascii="David" w:hAnsi="David"/>
                <w:rtl/>
              </w:rPr>
            </w:pPr>
          </w:p>
        </w:tc>
      </w:tr>
      <w:tr w:rsidR="00B12F90" w:rsidRPr="00CF5BF4" w:rsidTr="007261E2">
        <w:tc>
          <w:tcPr>
            <w:tcW w:w="2551" w:type="dxa"/>
            <w:tcBorders>
              <w:top w:val="single" w:sz="4" w:space="0" w:color="auto"/>
            </w:tcBorders>
          </w:tcPr>
          <w:p w:rsidR="00B12F90" w:rsidRPr="008E0DC0" w:rsidRDefault="00B12F90" w:rsidP="00F63E5A">
            <w:pPr>
              <w:spacing w:line="360" w:lineRule="auto"/>
              <w:jc w:val="center"/>
              <w:rPr>
                <w:rFonts w:ascii="David" w:hAnsi="David"/>
                <w:rtl/>
              </w:rPr>
            </w:pPr>
            <w:r w:rsidRPr="008E0DC0">
              <w:rPr>
                <w:rFonts w:ascii="David" w:hAnsi="David"/>
                <w:rtl/>
              </w:rPr>
              <w:t>חתימה</w:t>
            </w:r>
          </w:p>
        </w:tc>
        <w:tc>
          <w:tcPr>
            <w:tcW w:w="283" w:type="dxa"/>
          </w:tcPr>
          <w:p w:rsidR="00B12F90" w:rsidRPr="008E0DC0" w:rsidRDefault="00B12F90" w:rsidP="00F63E5A">
            <w:pPr>
              <w:spacing w:line="360" w:lineRule="auto"/>
              <w:jc w:val="center"/>
              <w:rPr>
                <w:rFonts w:ascii="David" w:hAnsi="David"/>
                <w:rtl/>
              </w:rPr>
            </w:pPr>
          </w:p>
        </w:tc>
        <w:tc>
          <w:tcPr>
            <w:tcW w:w="2551" w:type="dxa"/>
            <w:tcBorders>
              <w:top w:val="single" w:sz="4" w:space="0" w:color="auto"/>
            </w:tcBorders>
          </w:tcPr>
          <w:p w:rsidR="00B12F90" w:rsidRPr="008E0DC0" w:rsidRDefault="00B12F90" w:rsidP="00F63E5A">
            <w:pPr>
              <w:spacing w:line="360" w:lineRule="auto"/>
              <w:jc w:val="center"/>
              <w:rPr>
                <w:rFonts w:ascii="David" w:hAnsi="David"/>
                <w:rtl/>
              </w:rPr>
            </w:pPr>
            <w:r w:rsidRPr="008E0DC0">
              <w:rPr>
                <w:rFonts w:ascii="David" w:hAnsi="David" w:hint="eastAsia"/>
                <w:rtl/>
              </w:rPr>
              <w:t>חותמת</w:t>
            </w:r>
          </w:p>
        </w:tc>
        <w:tc>
          <w:tcPr>
            <w:tcW w:w="283" w:type="dxa"/>
          </w:tcPr>
          <w:p w:rsidR="00B12F90" w:rsidRPr="008E0DC0" w:rsidRDefault="00B12F90" w:rsidP="00F63E5A">
            <w:pPr>
              <w:spacing w:line="360" w:lineRule="auto"/>
              <w:jc w:val="center"/>
              <w:rPr>
                <w:rFonts w:ascii="David" w:hAnsi="David"/>
                <w:rtl/>
              </w:rPr>
            </w:pPr>
          </w:p>
        </w:tc>
        <w:tc>
          <w:tcPr>
            <w:tcW w:w="2551" w:type="dxa"/>
            <w:tcBorders>
              <w:top w:val="single" w:sz="4" w:space="0" w:color="auto"/>
            </w:tcBorders>
          </w:tcPr>
          <w:p w:rsidR="00B12F90" w:rsidRPr="008E0DC0" w:rsidRDefault="00B12F90" w:rsidP="00F63E5A">
            <w:pPr>
              <w:spacing w:line="360" w:lineRule="auto"/>
              <w:jc w:val="center"/>
              <w:rPr>
                <w:rFonts w:ascii="David" w:hAnsi="David"/>
                <w:rtl/>
              </w:rPr>
            </w:pPr>
            <w:r w:rsidRPr="008E0DC0">
              <w:rPr>
                <w:rFonts w:ascii="David" w:hAnsi="David" w:hint="eastAsia"/>
                <w:rtl/>
              </w:rPr>
              <w:t>תאריך</w:t>
            </w:r>
          </w:p>
        </w:tc>
      </w:tr>
    </w:tbl>
    <w:p w:rsidR="00B12F90" w:rsidRPr="008E0DC0" w:rsidRDefault="00B12F90" w:rsidP="00B12F90">
      <w:pPr>
        <w:rPr>
          <w:rFonts w:ascii="David" w:hAnsi="David"/>
          <w:rtl/>
        </w:rPr>
      </w:pPr>
    </w:p>
    <w:p w:rsidR="00B12F90" w:rsidRPr="008E0DC0" w:rsidRDefault="00B12F90" w:rsidP="00B12F90">
      <w:pPr>
        <w:rPr>
          <w:rFonts w:ascii="David" w:hAnsi="David"/>
          <w:rtl/>
        </w:rPr>
      </w:pPr>
    </w:p>
    <w:p w:rsidR="00B12F90" w:rsidRPr="008E0DC0" w:rsidRDefault="00B12F90" w:rsidP="00B12F90">
      <w:pPr>
        <w:spacing w:line="276" w:lineRule="auto"/>
        <w:rPr>
          <w:rFonts w:ascii="David" w:hAnsi="David"/>
          <w:rtl/>
        </w:rPr>
      </w:pPr>
      <w:r>
        <w:rPr>
          <w:rFonts w:ascii="David" w:hAnsi="David" w:hint="cs"/>
          <w:b/>
          <w:bCs/>
          <w:u w:val="single"/>
          <w:rtl/>
        </w:rPr>
        <w:t>הצהרת</w:t>
      </w:r>
      <w:r w:rsidRPr="008E0DC0">
        <w:rPr>
          <w:rFonts w:ascii="David" w:hAnsi="David"/>
          <w:b/>
          <w:bCs/>
          <w:u w:val="single"/>
          <w:rtl/>
        </w:rPr>
        <w:t xml:space="preserve"> </w:t>
      </w:r>
      <w:r w:rsidRPr="008E0DC0">
        <w:rPr>
          <w:rFonts w:ascii="David" w:hAnsi="David" w:hint="eastAsia"/>
          <w:b/>
          <w:bCs/>
          <w:u w:val="single"/>
          <w:rtl/>
        </w:rPr>
        <w:t>בעלת</w:t>
      </w:r>
      <w:r w:rsidRPr="008E0DC0">
        <w:rPr>
          <w:rFonts w:ascii="David" w:hAnsi="David"/>
          <w:b/>
          <w:bCs/>
          <w:u w:val="single"/>
          <w:rtl/>
        </w:rPr>
        <w:t xml:space="preserve"> </w:t>
      </w:r>
      <w:r w:rsidRPr="008E0DC0">
        <w:rPr>
          <w:rFonts w:ascii="David" w:hAnsi="David" w:hint="eastAsia"/>
          <w:b/>
          <w:bCs/>
          <w:u w:val="single"/>
          <w:rtl/>
        </w:rPr>
        <w:t>השליטה</w:t>
      </w:r>
      <w:r w:rsidRPr="008E0DC0">
        <w:rPr>
          <w:rFonts w:ascii="David" w:hAnsi="David"/>
          <w:rtl/>
        </w:rPr>
        <w:t>:</w:t>
      </w:r>
    </w:p>
    <w:p w:rsidR="00B12F90" w:rsidRPr="008E0DC0" w:rsidRDefault="00B12F90" w:rsidP="00B12F90">
      <w:pPr>
        <w:spacing w:line="276" w:lineRule="auto"/>
        <w:rPr>
          <w:rFonts w:ascii="David" w:hAnsi="David"/>
          <w:rtl/>
        </w:rPr>
      </w:pPr>
    </w:p>
    <w:p w:rsidR="00B12F90" w:rsidRPr="008E0DC0" w:rsidRDefault="00B12F90" w:rsidP="00B12F90">
      <w:pPr>
        <w:spacing w:line="276" w:lineRule="auto"/>
        <w:jc w:val="both"/>
        <w:rPr>
          <w:rFonts w:ascii="David" w:hAnsi="David"/>
          <w:rtl/>
        </w:rPr>
      </w:pPr>
      <w:r w:rsidRPr="008E0DC0">
        <w:rPr>
          <w:rFonts w:ascii="David" w:hAnsi="David"/>
          <w:rtl/>
        </w:rPr>
        <w:t>אני גב' __________________</w:t>
      </w:r>
      <w:r w:rsidR="00E256F7">
        <w:rPr>
          <w:rFonts w:ascii="David" w:hAnsi="David"/>
          <w:rtl/>
        </w:rPr>
        <w:t xml:space="preserve">  </w:t>
      </w:r>
      <w:r w:rsidRPr="008E0DC0">
        <w:rPr>
          <w:rFonts w:ascii="David" w:hAnsi="David"/>
          <w:rtl/>
        </w:rPr>
        <w:t>מספר זהות</w:t>
      </w:r>
      <w:r w:rsidR="003445D0">
        <w:rPr>
          <w:rFonts w:ascii="David" w:hAnsi="David"/>
          <w:rtl/>
        </w:rPr>
        <w:t xml:space="preserve"> </w:t>
      </w:r>
      <w:r w:rsidRPr="008E0DC0">
        <w:rPr>
          <w:rFonts w:ascii="David" w:hAnsi="David"/>
          <w:rtl/>
        </w:rPr>
        <w:t>_______________ שם</w:t>
      </w:r>
      <w:r w:rsidR="003445D0">
        <w:rPr>
          <w:rFonts w:ascii="David" w:hAnsi="David"/>
          <w:rtl/>
        </w:rPr>
        <w:t xml:space="preserve"> </w:t>
      </w:r>
      <w:r w:rsidRPr="008E0DC0">
        <w:rPr>
          <w:rFonts w:ascii="David" w:hAnsi="David"/>
          <w:rtl/>
        </w:rPr>
        <w:t>ה</w:t>
      </w:r>
      <w:r w:rsidRPr="008E0DC0">
        <w:rPr>
          <w:rFonts w:ascii="David" w:hAnsi="David" w:hint="eastAsia"/>
          <w:rtl/>
        </w:rPr>
        <w:t>מציע</w:t>
      </w:r>
      <w:r w:rsidRPr="008E0DC0">
        <w:rPr>
          <w:rFonts w:ascii="David" w:hAnsi="David"/>
          <w:rtl/>
        </w:rPr>
        <w:t xml:space="preserve"> __________________ (להלן: "</w:t>
      </w:r>
      <w:r w:rsidRPr="008E0DC0">
        <w:rPr>
          <w:rFonts w:ascii="David" w:hAnsi="David" w:hint="eastAsia"/>
          <w:b/>
          <w:bCs/>
          <w:rtl/>
        </w:rPr>
        <w:t>העסק</w:t>
      </w:r>
      <w:r w:rsidRPr="008E0DC0">
        <w:rPr>
          <w:rFonts w:ascii="David" w:hAnsi="David"/>
          <w:rtl/>
        </w:rPr>
        <w:t xml:space="preserve">") מצהירה בזאת כי העסק נמצא </w:t>
      </w:r>
      <w:r>
        <w:rPr>
          <w:rFonts w:ascii="David" w:hAnsi="David" w:hint="cs"/>
          <w:rtl/>
        </w:rPr>
        <w:t>ב</w:t>
      </w:r>
      <w:r w:rsidRPr="008E0DC0">
        <w:rPr>
          <w:rFonts w:ascii="David" w:hAnsi="David"/>
          <w:rtl/>
        </w:rPr>
        <w:t xml:space="preserve">שליטתי </w:t>
      </w:r>
      <w:r w:rsidRPr="008E0DC0">
        <w:rPr>
          <w:rFonts w:ascii="David" w:hAnsi="David" w:hint="eastAsia"/>
          <w:rtl/>
        </w:rPr>
        <w:t>בהתאם</w:t>
      </w:r>
      <w:r w:rsidRPr="008E0DC0">
        <w:rPr>
          <w:rFonts w:ascii="David" w:hAnsi="David"/>
          <w:rtl/>
        </w:rPr>
        <w:t xml:space="preserve"> </w:t>
      </w:r>
      <w:r w:rsidRPr="008E0DC0">
        <w:rPr>
          <w:rFonts w:ascii="David" w:hAnsi="David" w:hint="eastAsia"/>
          <w:rtl/>
        </w:rPr>
        <w:t>לאמור</w:t>
      </w:r>
      <w:r w:rsidRPr="008E0DC0">
        <w:rPr>
          <w:rFonts w:ascii="David" w:hAnsi="David"/>
          <w:rtl/>
        </w:rPr>
        <w:t xml:space="preserve"> </w:t>
      </w:r>
      <w:r w:rsidRPr="008E0DC0">
        <w:rPr>
          <w:rFonts w:ascii="David" w:hAnsi="David" w:hint="eastAsia"/>
          <w:rtl/>
        </w:rPr>
        <w:t>בס</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תש</w:t>
      </w:r>
      <w:r w:rsidRPr="008E0DC0">
        <w:rPr>
          <w:rFonts w:ascii="David" w:hAnsi="David" w:hint="eastAsia"/>
          <w:rtl/>
        </w:rPr>
        <w:t>נ</w:t>
      </w:r>
      <w:r w:rsidRPr="008E0DC0">
        <w:rPr>
          <w:rFonts w:ascii="David" w:hAnsi="David"/>
          <w:rtl/>
        </w:rPr>
        <w:t>"</w:t>
      </w:r>
      <w:r w:rsidRPr="008E0DC0">
        <w:rPr>
          <w:rFonts w:ascii="David" w:hAnsi="David" w:hint="eastAsia"/>
          <w:rtl/>
        </w:rPr>
        <w:t>ב</w:t>
      </w:r>
      <w:r w:rsidRPr="008E0DC0">
        <w:rPr>
          <w:rFonts w:ascii="David" w:hAnsi="David"/>
          <w:rtl/>
        </w:rPr>
        <w:t>-1992.</w:t>
      </w:r>
    </w:p>
    <w:p w:rsidR="00B12F90" w:rsidRPr="008E0DC0" w:rsidRDefault="00B12F90" w:rsidP="00B12F90">
      <w:pPr>
        <w:spacing w:line="276" w:lineRule="auto"/>
        <w:rPr>
          <w:rFonts w:ascii="David" w:hAnsi="David"/>
          <w:rtl/>
        </w:rPr>
      </w:pPr>
    </w:p>
    <w:p w:rsidR="00B12F90" w:rsidRPr="008E0DC0" w:rsidRDefault="00B12F90" w:rsidP="00B12F90">
      <w:pPr>
        <w:spacing w:line="360" w:lineRule="auto"/>
        <w:jc w:val="center"/>
        <w:rPr>
          <w:rFonts w:ascii="David" w:hAnsi="David"/>
          <w:b/>
          <w:bCs/>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שורת חתימה"/>
      </w:tblPr>
      <w:tblGrid>
        <w:gridCol w:w="2551"/>
        <w:gridCol w:w="283"/>
        <w:gridCol w:w="2551"/>
        <w:gridCol w:w="283"/>
        <w:gridCol w:w="2551"/>
      </w:tblGrid>
      <w:tr w:rsidR="00B12F90" w:rsidRPr="00CF5BF4" w:rsidTr="007261E2">
        <w:trPr>
          <w:tblHeader/>
        </w:trPr>
        <w:tc>
          <w:tcPr>
            <w:tcW w:w="2551" w:type="dxa"/>
            <w:tcBorders>
              <w:bottom w:val="single" w:sz="4" w:space="0" w:color="auto"/>
            </w:tcBorders>
          </w:tcPr>
          <w:p w:rsidR="00B12F90" w:rsidRPr="008E0DC0" w:rsidRDefault="00B12F90" w:rsidP="00F63E5A">
            <w:pPr>
              <w:spacing w:line="360" w:lineRule="auto"/>
              <w:jc w:val="center"/>
              <w:rPr>
                <w:rFonts w:ascii="David" w:hAnsi="David"/>
                <w:rtl/>
              </w:rPr>
            </w:pPr>
          </w:p>
        </w:tc>
        <w:tc>
          <w:tcPr>
            <w:tcW w:w="283" w:type="dxa"/>
          </w:tcPr>
          <w:p w:rsidR="00B12F90" w:rsidRPr="008E0DC0" w:rsidRDefault="00B12F90" w:rsidP="00F63E5A">
            <w:pPr>
              <w:spacing w:line="360" w:lineRule="auto"/>
              <w:jc w:val="center"/>
              <w:rPr>
                <w:rFonts w:ascii="David" w:hAnsi="David"/>
                <w:rtl/>
              </w:rPr>
            </w:pPr>
          </w:p>
        </w:tc>
        <w:tc>
          <w:tcPr>
            <w:tcW w:w="2551" w:type="dxa"/>
            <w:tcBorders>
              <w:bottom w:val="single" w:sz="4" w:space="0" w:color="auto"/>
            </w:tcBorders>
          </w:tcPr>
          <w:p w:rsidR="00B12F90" w:rsidRPr="008E0DC0" w:rsidRDefault="00B12F90" w:rsidP="00F63E5A">
            <w:pPr>
              <w:spacing w:line="360" w:lineRule="auto"/>
              <w:jc w:val="center"/>
              <w:rPr>
                <w:rFonts w:ascii="David" w:hAnsi="David"/>
                <w:rtl/>
              </w:rPr>
            </w:pPr>
          </w:p>
        </w:tc>
        <w:tc>
          <w:tcPr>
            <w:tcW w:w="283" w:type="dxa"/>
          </w:tcPr>
          <w:p w:rsidR="00B12F90" w:rsidRPr="008E0DC0" w:rsidRDefault="00B12F90" w:rsidP="00F63E5A">
            <w:pPr>
              <w:spacing w:line="360" w:lineRule="auto"/>
              <w:jc w:val="center"/>
              <w:rPr>
                <w:rFonts w:ascii="David" w:hAnsi="David"/>
                <w:rtl/>
              </w:rPr>
            </w:pPr>
          </w:p>
        </w:tc>
        <w:tc>
          <w:tcPr>
            <w:tcW w:w="2551" w:type="dxa"/>
            <w:tcBorders>
              <w:bottom w:val="single" w:sz="4" w:space="0" w:color="auto"/>
            </w:tcBorders>
          </w:tcPr>
          <w:p w:rsidR="00B12F90" w:rsidRPr="008E0DC0" w:rsidRDefault="00B12F90" w:rsidP="00F63E5A">
            <w:pPr>
              <w:spacing w:line="360" w:lineRule="auto"/>
              <w:jc w:val="center"/>
              <w:rPr>
                <w:rFonts w:ascii="David" w:hAnsi="David"/>
                <w:rtl/>
              </w:rPr>
            </w:pPr>
          </w:p>
        </w:tc>
      </w:tr>
      <w:tr w:rsidR="00B12F90" w:rsidRPr="00CF5BF4" w:rsidTr="00F63E5A">
        <w:tc>
          <w:tcPr>
            <w:tcW w:w="2551" w:type="dxa"/>
            <w:tcBorders>
              <w:top w:val="single" w:sz="4" w:space="0" w:color="auto"/>
            </w:tcBorders>
          </w:tcPr>
          <w:p w:rsidR="00B12F90" w:rsidRPr="008E0DC0" w:rsidRDefault="00B12F90" w:rsidP="00F63E5A">
            <w:pPr>
              <w:spacing w:line="360" w:lineRule="auto"/>
              <w:jc w:val="center"/>
              <w:rPr>
                <w:rFonts w:ascii="David" w:hAnsi="David"/>
                <w:rtl/>
              </w:rPr>
            </w:pPr>
            <w:r w:rsidRPr="008E0DC0">
              <w:rPr>
                <w:rFonts w:ascii="David" w:hAnsi="David"/>
                <w:rtl/>
              </w:rPr>
              <w:t xml:space="preserve">שם </w:t>
            </w:r>
            <w:r w:rsidRPr="008E0DC0">
              <w:rPr>
                <w:rFonts w:ascii="David" w:hAnsi="David" w:hint="eastAsia"/>
                <w:rtl/>
              </w:rPr>
              <w:t>מלא</w:t>
            </w:r>
          </w:p>
        </w:tc>
        <w:tc>
          <w:tcPr>
            <w:tcW w:w="283" w:type="dxa"/>
          </w:tcPr>
          <w:p w:rsidR="00B12F90" w:rsidRPr="008E0DC0" w:rsidRDefault="00B12F90" w:rsidP="00F63E5A">
            <w:pPr>
              <w:spacing w:line="360" w:lineRule="auto"/>
              <w:jc w:val="center"/>
              <w:rPr>
                <w:rFonts w:ascii="David" w:hAnsi="David"/>
                <w:rtl/>
              </w:rPr>
            </w:pPr>
          </w:p>
        </w:tc>
        <w:tc>
          <w:tcPr>
            <w:tcW w:w="2551" w:type="dxa"/>
            <w:tcBorders>
              <w:top w:val="single" w:sz="4" w:space="0" w:color="auto"/>
            </w:tcBorders>
          </w:tcPr>
          <w:p w:rsidR="00B12F90" w:rsidRPr="008E0DC0" w:rsidRDefault="00B12F90" w:rsidP="00F63E5A">
            <w:pPr>
              <w:spacing w:line="360" w:lineRule="auto"/>
              <w:jc w:val="center"/>
              <w:rPr>
                <w:rFonts w:ascii="David" w:hAnsi="David"/>
                <w:rtl/>
              </w:rPr>
            </w:pPr>
            <w:r w:rsidRPr="008E0DC0">
              <w:rPr>
                <w:rFonts w:ascii="David" w:hAnsi="David" w:hint="eastAsia"/>
                <w:rtl/>
              </w:rPr>
              <w:t>חתימה</w:t>
            </w:r>
          </w:p>
        </w:tc>
        <w:tc>
          <w:tcPr>
            <w:tcW w:w="283" w:type="dxa"/>
          </w:tcPr>
          <w:p w:rsidR="00B12F90" w:rsidRPr="008E0DC0" w:rsidRDefault="00B12F90" w:rsidP="00F63E5A">
            <w:pPr>
              <w:spacing w:line="360" w:lineRule="auto"/>
              <w:jc w:val="center"/>
              <w:rPr>
                <w:rFonts w:ascii="David" w:hAnsi="David"/>
                <w:rtl/>
              </w:rPr>
            </w:pPr>
          </w:p>
        </w:tc>
        <w:tc>
          <w:tcPr>
            <w:tcW w:w="2551" w:type="dxa"/>
            <w:tcBorders>
              <w:top w:val="single" w:sz="4" w:space="0" w:color="auto"/>
            </w:tcBorders>
          </w:tcPr>
          <w:p w:rsidR="00B12F90" w:rsidRPr="008E0DC0" w:rsidRDefault="00B12F90" w:rsidP="00F63E5A">
            <w:pPr>
              <w:spacing w:line="360" w:lineRule="auto"/>
              <w:jc w:val="center"/>
              <w:rPr>
                <w:rFonts w:ascii="David" w:hAnsi="David"/>
                <w:rtl/>
              </w:rPr>
            </w:pPr>
            <w:r w:rsidRPr="008E0DC0">
              <w:rPr>
                <w:rFonts w:ascii="David" w:hAnsi="David" w:hint="eastAsia"/>
                <w:rtl/>
              </w:rPr>
              <w:t>תאריך</w:t>
            </w:r>
          </w:p>
        </w:tc>
      </w:tr>
    </w:tbl>
    <w:p w:rsidR="00B12F90" w:rsidRPr="008E0DC0" w:rsidRDefault="00B12F90" w:rsidP="00B12F90">
      <w:pPr>
        <w:spacing w:line="360" w:lineRule="auto"/>
        <w:jc w:val="center"/>
        <w:rPr>
          <w:rFonts w:ascii="David" w:hAnsi="David"/>
          <w:b/>
          <w:bCs/>
          <w:rtl/>
        </w:rPr>
      </w:pPr>
    </w:p>
    <w:p w:rsidR="00B12F90" w:rsidRPr="00E53DC1" w:rsidRDefault="00B12F90" w:rsidP="00B12F90">
      <w:pPr>
        <w:bidi w:val="0"/>
        <w:rPr>
          <w:rFonts w:asciiTheme="minorHAnsi" w:hAnsiTheme="minorHAnsi"/>
        </w:rPr>
      </w:pPr>
    </w:p>
    <w:p w:rsidR="00B12F90" w:rsidRPr="00E53DC1" w:rsidRDefault="00B12F90" w:rsidP="00B12F90">
      <w:pPr>
        <w:bidi w:val="0"/>
        <w:rPr>
          <w:rFonts w:asciiTheme="minorHAnsi" w:hAnsiTheme="minorHAnsi"/>
        </w:rPr>
      </w:pPr>
    </w:p>
    <w:p w:rsidR="00B12F90" w:rsidRPr="008E0DC0" w:rsidRDefault="00B12F90" w:rsidP="00B12F90">
      <w:pPr>
        <w:spacing w:line="360" w:lineRule="auto"/>
        <w:rPr>
          <w:rFonts w:ascii="David" w:hAnsi="David"/>
          <w:u w:val="single"/>
          <w:rtl/>
        </w:rPr>
      </w:pPr>
    </w:p>
    <w:p w:rsidR="00B12F90" w:rsidRPr="008E0DC0" w:rsidRDefault="00B12F90" w:rsidP="00B12F90">
      <w:pPr>
        <w:spacing w:line="360" w:lineRule="auto"/>
        <w:rPr>
          <w:rFonts w:ascii="David" w:hAnsi="David"/>
          <w:u w:val="single"/>
          <w:rtl/>
        </w:rPr>
      </w:pPr>
    </w:p>
    <w:p w:rsidR="00B12F90" w:rsidRPr="00E53DC1" w:rsidRDefault="00B12F90" w:rsidP="00B12F90">
      <w:pPr>
        <w:bidi w:val="0"/>
        <w:rPr>
          <w:rFonts w:asciiTheme="minorHAnsi" w:hAnsiTheme="minorHAnsi"/>
          <w:snapToGrid w:val="0"/>
        </w:rPr>
      </w:pPr>
      <w:r w:rsidRPr="008E0DC0">
        <w:rPr>
          <w:rFonts w:ascii="David" w:hAnsi="David"/>
          <w:b/>
          <w:bCs/>
          <w:rtl/>
        </w:rPr>
        <w:br w:type="page"/>
      </w:r>
    </w:p>
    <w:p w:rsidR="002E4527" w:rsidRDefault="002E4527">
      <w:pPr>
        <w:bidi w:val="0"/>
        <w:rPr>
          <w:rFonts w:ascii="Arial" w:hAnsi="Arial"/>
          <w:kern w:val="32"/>
          <w:sz w:val="32"/>
          <w:rtl/>
        </w:rPr>
      </w:pPr>
    </w:p>
    <w:p w:rsidR="005C44AA" w:rsidRPr="00C30805" w:rsidRDefault="00730CE2" w:rsidP="00E86595">
      <w:pPr>
        <w:pStyle w:val="1e"/>
        <w:rPr>
          <w:rtl/>
        </w:rPr>
      </w:pPr>
      <w:bookmarkStart w:id="93" w:name="_Toc2498314"/>
      <w:r>
        <w:rPr>
          <w:rFonts w:hint="cs"/>
          <w:rtl/>
        </w:rPr>
        <w:t>נספח ד</w:t>
      </w:r>
      <w:r>
        <w:rPr>
          <w:rtl/>
        </w:rPr>
        <w:t>'</w:t>
      </w:r>
      <w:r w:rsidR="00981B76" w:rsidRPr="00C30805">
        <w:rPr>
          <w:rFonts w:hint="cs"/>
          <w:rtl/>
        </w:rPr>
        <w:t>1</w:t>
      </w:r>
      <w:r w:rsidR="00E86595">
        <w:rPr>
          <w:rFonts w:hint="cs"/>
          <w:rtl/>
        </w:rPr>
        <w:t>1</w:t>
      </w:r>
      <w:r w:rsidR="005C44AA" w:rsidRPr="00C30805">
        <w:rPr>
          <w:rFonts w:hint="cs"/>
          <w:rtl/>
        </w:rPr>
        <w:t xml:space="preserve"> </w:t>
      </w:r>
      <w:r w:rsidR="005C44AA" w:rsidRPr="00C30805">
        <w:rPr>
          <w:rtl/>
        </w:rPr>
        <w:t>–</w:t>
      </w:r>
      <w:r w:rsidR="005C44AA" w:rsidRPr="00C30805">
        <w:rPr>
          <w:rFonts w:hint="cs"/>
          <w:rtl/>
        </w:rPr>
        <w:t xml:space="preserve"> תצהיר בדבר שימוש בתוכנות מקור</w:t>
      </w:r>
      <w:bookmarkEnd w:id="93"/>
    </w:p>
    <w:p w:rsidR="005C44AA" w:rsidRDefault="005C44AA" w:rsidP="005C44AA">
      <w:pPr>
        <w:spacing w:before="240" w:line="360" w:lineRule="auto"/>
        <w:jc w:val="both"/>
        <w:rPr>
          <w:rFonts w:ascii="Arial" w:hAnsi="Arial"/>
          <w:rtl/>
        </w:rPr>
      </w:pPr>
    </w:p>
    <w:p w:rsidR="005C44AA" w:rsidRPr="00AF7182" w:rsidRDefault="005C44AA" w:rsidP="005C44AA">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rsidR="005C44AA" w:rsidRPr="00AF7182" w:rsidRDefault="005C44AA" w:rsidP="009426DA">
      <w:pPr>
        <w:numPr>
          <w:ilvl w:val="0"/>
          <w:numId w:val="86"/>
        </w:numPr>
        <w:autoSpaceDE w:val="0"/>
        <w:autoSpaceDN w:val="0"/>
        <w:spacing w:before="240" w:line="360" w:lineRule="auto"/>
        <w:jc w:val="both"/>
        <w:rPr>
          <w:rFonts w:ascii="David" w:hAnsi="David"/>
          <w:rtl/>
        </w:rPr>
      </w:pPr>
      <w:r w:rsidRPr="00AF7182">
        <w:rPr>
          <w:rFonts w:ascii="David" w:hAnsi="David"/>
          <w:rtl/>
        </w:rPr>
        <w:t>הנני נותן תצהיר זה בשם _________________ שהוא הגוף המבקש להתקשר עם המזמין במסגרת מכרז זה (להלן: "</w:t>
      </w:r>
      <w:r w:rsidRPr="00AF7182">
        <w:rPr>
          <w:rFonts w:ascii="David" w:hAnsi="David"/>
          <w:b/>
          <w:bCs/>
          <w:rtl/>
        </w:rPr>
        <w:t>המציע</w:t>
      </w:r>
      <w:r w:rsidRPr="00AF7182">
        <w:rPr>
          <w:rFonts w:ascii="David" w:hAnsi="David"/>
          <w:rtl/>
        </w:rPr>
        <w:t xml:space="preserve">"). אני מכהן כ_______________ והנני מוסמך/ת לתת תצהיר זה בשם המציע. </w:t>
      </w:r>
    </w:p>
    <w:p w:rsidR="005C44AA" w:rsidRPr="00AF7182" w:rsidRDefault="005C44AA" w:rsidP="009426DA">
      <w:pPr>
        <w:numPr>
          <w:ilvl w:val="0"/>
          <w:numId w:val="86"/>
        </w:numPr>
        <w:autoSpaceDE w:val="0"/>
        <w:autoSpaceDN w:val="0"/>
        <w:spacing w:before="240" w:line="360" w:lineRule="auto"/>
        <w:jc w:val="both"/>
        <w:rPr>
          <w:rFonts w:ascii="David" w:hAnsi="David"/>
          <w:rtl/>
        </w:rPr>
      </w:pPr>
      <w:r w:rsidRPr="00AF7182">
        <w:rPr>
          <w:rFonts w:ascii="David" w:hAnsi="David"/>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5C44AA" w:rsidRPr="00AF7182" w:rsidRDefault="005C44AA" w:rsidP="009426DA">
      <w:pPr>
        <w:numPr>
          <w:ilvl w:val="0"/>
          <w:numId w:val="86"/>
        </w:numPr>
        <w:autoSpaceDE w:val="0"/>
        <w:autoSpaceDN w:val="0"/>
        <w:spacing w:before="240" w:line="360" w:lineRule="auto"/>
        <w:jc w:val="both"/>
        <w:rPr>
          <w:rFonts w:ascii="David" w:hAnsi="David"/>
          <w:rtl/>
        </w:rPr>
      </w:pPr>
      <w:r w:rsidRPr="00AF7182">
        <w:rPr>
          <w:rFonts w:ascii="David" w:hAnsi="David"/>
          <w:rtl/>
        </w:rPr>
        <w:t xml:space="preserve">זה שמי, להלן חתימתי ותוכן תצהירי דלעיל אמת. </w:t>
      </w:r>
    </w:p>
    <w:p w:rsidR="005C44AA" w:rsidRPr="00AF7182" w:rsidRDefault="005C44AA" w:rsidP="005C44AA">
      <w:pPr>
        <w:ind w:left="360"/>
        <w:jc w:val="both"/>
        <w:rPr>
          <w:rFonts w:ascii="David" w:hAnsi="David"/>
          <w:rtl/>
        </w:rPr>
      </w:pPr>
    </w:p>
    <w:p w:rsidR="005C44AA" w:rsidRPr="00AF7182" w:rsidRDefault="005C44AA" w:rsidP="005C44AA">
      <w:pPr>
        <w:ind w:left="360"/>
        <w:jc w:val="both"/>
        <w:rPr>
          <w:rFonts w:ascii="David" w:hAnsi="David"/>
          <w:rtl/>
        </w:rPr>
      </w:pPr>
    </w:p>
    <w:p w:rsidR="005C44AA" w:rsidRPr="00AF7182" w:rsidRDefault="005C44AA" w:rsidP="005C44AA">
      <w:pPr>
        <w:spacing w:line="360" w:lineRule="auto"/>
        <w:ind w:right="360" w:firstLine="281"/>
        <w:jc w:val="center"/>
        <w:rPr>
          <w:rFonts w:ascii="David" w:hAnsi="David"/>
          <w:b/>
          <w:bCs/>
          <w:u w:val="single"/>
        </w:rPr>
      </w:pPr>
      <w:r w:rsidRPr="00AF7182">
        <w:rPr>
          <w:rFonts w:ascii="David" w:hAnsi="David"/>
          <w:rtl/>
        </w:rPr>
        <w:t>_____________________</w:t>
      </w:r>
    </w:p>
    <w:p w:rsidR="005C44AA" w:rsidRPr="00AF7182" w:rsidRDefault="005C44AA" w:rsidP="005C44AA">
      <w:pPr>
        <w:spacing w:line="360" w:lineRule="auto"/>
        <w:ind w:right="360" w:firstLine="281"/>
        <w:jc w:val="center"/>
        <w:rPr>
          <w:rFonts w:ascii="David" w:hAnsi="David"/>
          <w:rtl/>
        </w:rPr>
      </w:pPr>
      <w:r w:rsidRPr="00AF7182">
        <w:rPr>
          <w:rFonts w:ascii="David" w:hAnsi="David" w:hint="eastAsia"/>
          <w:rtl/>
        </w:rPr>
        <w:t>חתימת</w:t>
      </w:r>
      <w:r w:rsidRPr="00AF7182">
        <w:rPr>
          <w:rFonts w:ascii="David" w:hAnsi="David"/>
          <w:rtl/>
        </w:rPr>
        <w:t xml:space="preserve"> המצהיר</w:t>
      </w:r>
    </w:p>
    <w:p w:rsidR="005C44AA" w:rsidRPr="00AF7182" w:rsidRDefault="005C44AA" w:rsidP="005C44AA">
      <w:pPr>
        <w:spacing w:line="360" w:lineRule="auto"/>
        <w:ind w:right="360" w:firstLine="5330"/>
        <w:jc w:val="center"/>
        <w:rPr>
          <w:rFonts w:ascii="David" w:hAnsi="David"/>
          <w:rtl/>
        </w:rPr>
      </w:pPr>
    </w:p>
    <w:p w:rsidR="005C44AA" w:rsidRPr="00AF7182" w:rsidRDefault="005C44AA" w:rsidP="005C44AA">
      <w:pPr>
        <w:spacing w:before="240" w:line="360" w:lineRule="auto"/>
        <w:jc w:val="center"/>
        <w:outlineLvl w:val="1"/>
        <w:rPr>
          <w:rFonts w:ascii="David" w:hAnsi="David"/>
          <w:u w:val="single"/>
          <w:rtl/>
        </w:rPr>
      </w:pPr>
    </w:p>
    <w:p w:rsidR="005C44AA" w:rsidRPr="00AF7182" w:rsidRDefault="005C44AA" w:rsidP="005C44AA">
      <w:pPr>
        <w:spacing w:line="360" w:lineRule="auto"/>
        <w:ind w:left="30" w:hanging="102"/>
        <w:jc w:val="center"/>
        <w:rPr>
          <w:rFonts w:ascii="David" w:hAnsi="David"/>
          <w:b/>
          <w:bCs/>
          <w:u w:val="single"/>
          <w:rtl/>
        </w:rPr>
      </w:pPr>
      <w:r w:rsidRPr="00AF7182">
        <w:rPr>
          <w:rFonts w:ascii="David" w:hAnsi="David"/>
          <w:b/>
          <w:bCs/>
          <w:u w:val="single"/>
          <w:rtl/>
        </w:rPr>
        <w:t>אישור עורך הדין</w:t>
      </w:r>
    </w:p>
    <w:p w:rsidR="005C44AA" w:rsidRPr="00AF7182" w:rsidRDefault="005C44AA" w:rsidP="005C44AA">
      <w:pPr>
        <w:spacing w:line="360" w:lineRule="auto"/>
        <w:ind w:left="30" w:hanging="102"/>
        <w:jc w:val="center"/>
        <w:rPr>
          <w:rFonts w:ascii="David" w:hAnsi="David"/>
          <w:b/>
          <w:bCs/>
          <w:u w:val="single"/>
          <w:rtl/>
        </w:rPr>
      </w:pPr>
    </w:p>
    <w:p w:rsidR="005C44AA" w:rsidRPr="00AF7182" w:rsidRDefault="005C44AA" w:rsidP="005C44AA">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5C44AA" w:rsidRPr="00AF7182" w:rsidRDefault="005C44AA" w:rsidP="005C44AA">
      <w:pPr>
        <w:pStyle w:val="TOC2"/>
        <w:rPr>
          <w:rFonts w:ascii="David" w:hAnsi="David"/>
          <w:b/>
          <w:bCs/>
          <w:smallCaps/>
          <w:rtl/>
          <w:cs/>
        </w:rPr>
      </w:pPr>
    </w:p>
    <w:p w:rsidR="005C44AA" w:rsidRPr="00AF7182" w:rsidRDefault="005C44AA" w:rsidP="005C44AA">
      <w:pPr>
        <w:ind w:right="1680"/>
        <w:rPr>
          <w:rFonts w:ascii="David" w:hAnsi="David"/>
          <w:rtl/>
        </w:rPr>
      </w:pPr>
    </w:p>
    <w:p w:rsidR="005C44AA" w:rsidRPr="00AF7182" w:rsidRDefault="00E256F7" w:rsidP="005C44AA">
      <w:pPr>
        <w:ind w:right="567"/>
        <w:rPr>
          <w:rFonts w:ascii="David" w:hAnsi="David"/>
          <w:rtl/>
        </w:rPr>
      </w:pPr>
      <w:r>
        <w:rPr>
          <w:rFonts w:ascii="David" w:hAnsi="David"/>
          <w:rtl/>
        </w:rPr>
        <w:t xml:space="preserve"> </w:t>
      </w:r>
      <w:r w:rsidR="005C44AA" w:rsidRPr="00AF7182">
        <w:rPr>
          <w:rFonts w:ascii="David" w:hAnsi="David"/>
          <w:rtl/>
        </w:rPr>
        <w:t xml:space="preserve"> _____________</w:t>
      </w:r>
      <w:r w:rsidR="005C44AA" w:rsidRPr="00AF7182">
        <w:rPr>
          <w:rFonts w:ascii="David" w:hAnsi="David"/>
          <w:rtl/>
        </w:rPr>
        <w:tab/>
      </w:r>
      <w:r>
        <w:rPr>
          <w:rFonts w:ascii="David" w:hAnsi="David"/>
          <w:rtl/>
        </w:rPr>
        <w:t xml:space="preserve"> </w:t>
      </w:r>
      <w:r w:rsidR="005C44AA" w:rsidRPr="00AF7182">
        <w:rPr>
          <w:rFonts w:ascii="David" w:hAnsi="David"/>
          <w:rtl/>
        </w:rPr>
        <w:t>______________________</w:t>
      </w:r>
      <w:r w:rsidR="005C44AA" w:rsidRPr="00AF7182">
        <w:rPr>
          <w:rFonts w:ascii="David" w:hAnsi="David"/>
          <w:rtl/>
        </w:rPr>
        <w:tab/>
      </w:r>
      <w:r>
        <w:rPr>
          <w:rFonts w:ascii="David" w:hAnsi="David"/>
          <w:rtl/>
        </w:rPr>
        <w:t xml:space="preserve"> </w:t>
      </w:r>
      <w:r w:rsidR="005C44AA" w:rsidRPr="00AF7182">
        <w:rPr>
          <w:rFonts w:ascii="David" w:hAnsi="David"/>
          <w:rtl/>
        </w:rPr>
        <w:t>__________</w:t>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t>__</w:t>
      </w:r>
      <w:r w:rsidR="005C44AA" w:rsidRPr="00AF7182">
        <w:rPr>
          <w:rFonts w:ascii="David" w:hAnsi="David"/>
          <w:rtl/>
        </w:rPr>
        <w:softHyphen/>
      </w:r>
      <w:r w:rsidR="005C44AA" w:rsidRPr="00AF7182">
        <w:rPr>
          <w:rFonts w:ascii="David" w:hAnsi="David"/>
          <w:rtl/>
        </w:rPr>
        <w:softHyphen/>
        <w:t>_</w:t>
      </w:r>
      <w:r w:rsidR="005C44AA" w:rsidRPr="00AF7182">
        <w:rPr>
          <w:rFonts w:ascii="David" w:hAnsi="David"/>
          <w:rtl/>
        </w:rPr>
        <w:tab/>
      </w:r>
      <w:r w:rsidR="005C44AA" w:rsidRPr="00AF7182">
        <w:rPr>
          <w:rFonts w:ascii="David" w:hAnsi="David"/>
          <w:rtl/>
        </w:rPr>
        <w:tab/>
      </w:r>
      <w:r w:rsidR="003445D0">
        <w:rPr>
          <w:rFonts w:ascii="David" w:hAnsi="David"/>
          <w:rtl/>
        </w:rPr>
        <w:t xml:space="preserve"> </w:t>
      </w:r>
    </w:p>
    <w:p w:rsidR="005C44AA" w:rsidRPr="00AF7182" w:rsidRDefault="00E256F7" w:rsidP="005C44AA">
      <w:pPr>
        <w:ind w:right="567"/>
        <w:rPr>
          <w:rFonts w:ascii="David" w:hAnsi="David"/>
          <w:rtl/>
        </w:rPr>
      </w:pPr>
      <w:r>
        <w:rPr>
          <w:rFonts w:ascii="David" w:hAnsi="David"/>
          <w:rtl/>
        </w:rPr>
        <w:t xml:space="preserve">  </w:t>
      </w:r>
      <w:r w:rsidR="005C44AA" w:rsidRPr="00AF7182">
        <w:rPr>
          <w:rFonts w:ascii="David" w:hAnsi="David"/>
          <w:rtl/>
        </w:rPr>
        <w:t xml:space="preserve">תאריך </w:t>
      </w:r>
      <w:r w:rsidR="005C44AA" w:rsidRPr="00AF7182">
        <w:rPr>
          <w:rFonts w:ascii="David" w:hAnsi="David"/>
          <w:rtl/>
        </w:rPr>
        <w:tab/>
      </w:r>
      <w:r w:rsidR="005C44AA" w:rsidRPr="00AF7182">
        <w:rPr>
          <w:rFonts w:ascii="David" w:hAnsi="David"/>
          <w:rtl/>
        </w:rPr>
        <w:tab/>
      </w:r>
      <w:r>
        <w:rPr>
          <w:rFonts w:ascii="David" w:hAnsi="David"/>
          <w:rtl/>
        </w:rPr>
        <w:t xml:space="preserve"> </w:t>
      </w:r>
      <w:r w:rsidR="003445D0">
        <w:rPr>
          <w:rFonts w:ascii="David" w:hAnsi="David"/>
          <w:rtl/>
        </w:rPr>
        <w:t xml:space="preserve"> </w:t>
      </w:r>
      <w:r w:rsidR="005C44AA" w:rsidRPr="00AF7182">
        <w:rPr>
          <w:rFonts w:ascii="David" w:hAnsi="David"/>
          <w:rtl/>
        </w:rPr>
        <w:t xml:space="preserve">חותמת ומספר רישיון עורך דין </w:t>
      </w:r>
      <w:r w:rsidR="005C44AA" w:rsidRPr="00AF7182">
        <w:rPr>
          <w:rFonts w:ascii="David" w:hAnsi="David"/>
          <w:rtl/>
        </w:rPr>
        <w:tab/>
      </w:r>
      <w:r>
        <w:rPr>
          <w:rFonts w:ascii="David" w:hAnsi="David"/>
          <w:rtl/>
        </w:rPr>
        <w:t xml:space="preserve"> </w:t>
      </w:r>
      <w:r w:rsidR="003445D0">
        <w:rPr>
          <w:rFonts w:ascii="David" w:hAnsi="David"/>
          <w:rtl/>
        </w:rPr>
        <w:t xml:space="preserve"> </w:t>
      </w:r>
      <w:r w:rsidR="005C44AA" w:rsidRPr="00AF7182">
        <w:rPr>
          <w:rFonts w:ascii="David" w:hAnsi="David"/>
          <w:rtl/>
        </w:rPr>
        <w:t>חתימת עו</w:t>
      </w:r>
      <w:r w:rsidR="005C44AA" w:rsidRPr="00AF7182">
        <w:rPr>
          <w:rFonts w:ascii="David" w:hAnsi="David" w:hint="eastAsia"/>
          <w:rtl/>
        </w:rPr>
        <w:t>רך</w:t>
      </w:r>
      <w:r w:rsidR="005C44AA" w:rsidRPr="00AF7182">
        <w:rPr>
          <w:rFonts w:ascii="David" w:hAnsi="David"/>
          <w:rtl/>
        </w:rPr>
        <w:t xml:space="preserve"> </w:t>
      </w:r>
      <w:r w:rsidR="005C44AA" w:rsidRPr="00AF7182">
        <w:rPr>
          <w:rFonts w:ascii="David" w:hAnsi="David" w:hint="eastAsia"/>
          <w:rtl/>
        </w:rPr>
        <w:t>הדין</w:t>
      </w:r>
    </w:p>
    <w:p w:rsidR="003730A4" w:rsidRDefault="003730A4">
      <w:pPr>
        <w:bidi w:val="0"/>
        <w:rPr>
          <w:sz w:val="28"/>
          <w:szCs w:val="28"/>
        </w:rPr>
      </w:pPr>
      <w:r>
        <w:rPr>
          <w:b/>
          <w:bCs/>
          <w:sz w:val="28"/>
          <w:szCs w:val="28"/>
          <w:rtl/>
        </w:rPr>
        <w:br w:type="page"/>
      </w:r>
    </w:p>
    <w:p w:rsidR="00A160BA" w:rsidRPr="00E366AA" w:rsidRDefault="00730CE2" w:rsidP="00E86595">
      <w:pPr>
        <w:pStyle w:val="1e"/>
        <w:rPr>
          <w:rtl/>
        </w:rPr>
      </w:pPr>
      <w:bookmarkStart w:id="94" w:name="_Toc2498315"/>
      <w:r>
        <w:rPr>
          <w:rFonts w:hint="eastAsia"/>
          <w:rtl/>
        </w:rPr>
        <w:lastRenderedPageBreak/>
        <w:t>נספח ד</w:t>
      </w:r>
      <w:r>
        <w:rPr>
          <w:rtl/>
        </w:rPr>
        <w:t>'</w:t>
      </w:r>
      <w:r w:rsidR="00A160BA" w:rsidRPr="00E366AA">
        <w:rPr>
          <w:rtl/>
        </w:rPr>
        <w:t xml:space="preserve"> 1</w:t>
      </w:r>
      <w:r w:rsidR="00E86595">
        <w:rPr>
          <w:rFonts w:hint="cs"/>
          <w:rtl/>
        </w:rPr>
        <w:t>2</w:t>
      </w:r>
      <w:r w:rsidR="00A160BA" w:rsidRPr="00E366AA">
        <w:rPr>
          <w:rtl/>
        </w:rPr>
        <w:t xml:space="preserve"> - הצהרה בדבר קיום הוראות חוק שוויון זכויות לאנשים עם מוגבלות</w:t>
      </w:r>
      <w:bookmarkEnd w:id="94"/>
    </w:p>
    <w:p w:rsidR="00A160BA" w:rsidRDefault="00A160BA" w:rsidP="00A160BA">
      <w:pPr>
        <w:keepNext/>
        <w:keepLines/>
        <w:rPr>
          <w:rFonts w:ascii="David" w:hAnsi="David"/>
          <w:rtl/>
        </w:rPr>
      </w:pPr>
    </w:p>
    <w:p w:rsidR="00A160BA" w:rsidRPr="00627D0E" w:rsidRDefault="00A160BA" w:rsidP="00A160BA">
      <w:pPr>
        <w:keepNext/>
        <w:keepLines/>
        <w:pBdr>
          <w:top w:val="single" w:sz="4" w:space="1" w:color="auto"/>
          <w:left w:val="single" w:sz="4" w:space="31" w:color="auto"/>
          <w:bottom w:val="single" w:sz="4" w:space="1" w:color="auto"/>
          <w:right w:val="single" w:sz="4" w:space="31" w:color="auto"/>
        </w:pBdr>
        <w:ind w:right="-327"/>
        <w:rPr>
          <w:rFonts w:ascii="David" w:hAnsi="David"/>
        </w:rPr>
      </w:pPr>
      <w:r w:rsidRPr="00627D0E">
        <w:rPr>
          <w:rFonts w:ascii="David" w:hAnsi="David" w:hint="eastAsia"/>
          <w:rtl/>
        </w:rPr>
        <w:t>פניות</w:t>
      </w:r>
      <w:r w:rsidRPr="00627D0E">
        <w:rPr>
          <w:rFonts w:ascii="David" w:hAnsi="David"/>
          <w:rtl/>
        </w:rPr>
        <w:t xml:space="preserve"> </w:t>
      </w:r>
      <w:r w:rsidRPr="00627D0E">
        <w:rPr>
          <w:rFonts w:ascii="David" w:hAnsi="David" w:hint="eastAsia"/>
          <w:rtl/>
        </w:rPr>
        <w:t>אל</w:t>
      </w:r>
      <w:r w:rsidRPr="00627D0E">
        <w:rPr>
          <w:rFonts w:ascii="David" w:hAnsi="David"/>
          <w:rtl/>
        </w:rPr>
        <w:t xml:space="preserve"> </w:t>
      </w:r>
      <w:r w:rsidRPr="00627D0E">
        <w:rPr>
          <w:rFonts w:ascii="David" w:hAnsi="David" w:hint="eastAsia"/>
          <w:rtl/>
        </w:rPr>
        <w:t>המנהל</w:t>
      </w:r>
      <w:r w:rsidRPr="00627D0E">
        <w:rPr>
          <w:rFonts w:ascii="David" w:hAnsi="David"/>
          <w:rtl/>
        </w:rPr>
        <w:t xml:space="preserve"> </w:t>
      </w:r>
      <w:r w:rsidRPr="00627D0E">
        <w:rPr>
          <w:rFonts w:ascii="David" w:hAnsi="David" w:hint="eastAsia"/>
          <w:rtl/>
        </w:rPr>
        <w:t>הכללי</w:t>
      </w:r>
      <w:r w:rsidRPr="00627D0E">
        <w:rPr>
          <w:rFonts w:ascii="David" w:hAnsi="David"/>
          <w:rtl/>
        </w:rPr>
        <w:t xml:space="preserve"> </w:t>
      </w:r>
      <w:r w:rsidRPr="00627D0E">
        <w:rPr>
          <w:rFonts w:ascii="David" w:hAnsi="David" w:hint="eastAsia"/>
          <w:rtl/>
        </w:rPr>
        <w:t>של</w:t>
      </w:r>
      <w:r w:rsidRPr="00627D0E">
        <w:rPr>
          <w:rFonts w:ascii="David" w:hAnsi="David"/>
          <w:rtl/>
        </w:rPr>
        <w:t xml:space="preserve"> </w:t>
      </w:r>
      <w:r w:rsidRPr="00627D0E">
        <w:rPr>
          <w:rFonts w:ascii="David" w:hAnsi="David" w:hint="eastAsia"/>
          <w:rtl/>
        </w:rPr>
        <w:t>משרד</w:t>
      </w:r>
      <w:r w:rsidRPr="00627D0E">
        <w:rPr>
          <w:rFonts w:ascii="David" w:hAnsi="David"/>
          <w:rtl/>
        </w:rPr>
        <w:t xml:space="preserve"> </w:t>
      </w:r>
      <w:r w:rsidRPr="00627D0E">
        <w:rPr>
          <w:rFonts w:ascii="David" w:hAnsi="David" w:hint="eastAsia"/>
          <w:rtl/>
        </w:rPr>
        <w:t>העבודה</w:t>
      </w:r>
      <w:r w:rsidRPr="00627D0E">
        <w:rPr>
          <w:rFonts w:ascii="David" w:hAnsi="David"/>
          <w:rtl/>
        </w:rPr>
        <w:t xml:space="preserve">, </w:t>
      </w:r>
      <w:r w:rsidRPr="00627D0E">
        <w:rPr>
          <w:rFonts w:ascii="David" w:hAnsi="David" w:hint="eastAsia"/>
          <w:rtl/>
        </w:rPr>
        <w:t>הרווחה</w:t>
      </w:r>
      <w:r w:rsidRPr="00627D0E">
        <w:rPr>
          <w:rFonts w:ascii="David" w:hAnsi="David"/>
          <w:rtl/>
        </w:rPr>
        <w:t xml:space="preserve"> </w:t>
      </w:r>
      <w:r w:rsidRPr="00627D0E">
        <w:rPr>
          <w:rFonts w:ascii="David" w:hAnsi="David" w:hint="eastAsia"/>
          <w:rtl/>
        </w:rPr>
        <w:t>והשירותים</w:t>
      </w:r>
      <w:r w:rsidRPr="00627D0E">
        <w:rPr>
          <w:rFonts w:ascii="David" w:hAnsi="David"/>
          <w:rtl/>
        </w:rPr>
        <w:t xml:space="preserve"> </w:t>
      </w:r>
      <w:r w:rsidRPr="00627D0E">
        <w:rPr>
          <w:rFonts w:ascii="David" w:hAnsi="David" w:hint="eastAsia"/>
          <w:rtl/>
        </w:rPr>
        <w:t>החברתיים</w:t>
      </w:r>
      <w:r w:rsidRPr="00627D0E">
        <w:rPr>
          <w:rFonts w:ascii="David" w:hAnsi="David"/>
          <w:rtl/>
        </w:rPr>
        <w:t xml:space="preserve"> </w:t>
      </w:r>
      <w:r w:rsidRPr="00627D0E">
        <w:rPr>
          <w:rFonts w:ascii="David" w:hAnsi="David" w:hint="eastAsia"/>
          <w:rtl/>
        </w:rPr>
        <w:t>כנדרש</w:t>
      </w:r>
      <w:r w:rsidRPr="00627D0E">
        <w:rPr>
          <w:rFonts w:ascii="David" w:hAnsi="David"/>
          <w:rtl/>
        </w:rPr>
        <w:t xml:space="preserve"> </w:t>
      </w:r>
      <w:r w:rsidRPr="00627D0E">
        <w:rPr>
          <w:rFonts w:ascii="David" w:hAnsi="David" w:hint="eastAsia"/>
          <w:rtl/>
        </w:rPr>
        <w:t>לפי</w:t>
      </w:r>
      <w:r w:rsidRPr="00627D0E">
        <w:rPr>
          <w:rFonts w:ascii="David" w:hAnsi="David"/>
          <w:rtl/>
        </w:rPr>
        <w:t xml:space="preserve"> </w:t>
      </w:r>
      <w:r w:rsidRPr="00627D0E">
        <w:rPr>
          <w:rFonts w:ascii="David" w:hAnsi="David" w:hint="eastAsia"/>
          <w:rtl/>
        </w:rPr>
        <w:t>תצהיר</w:t>
      </w:r>
      <w:r w:rsidRPr="00627D0E">
        <w:rPr>
          <w:rFonts w:ascii="David" w:hAnsi="David"/>
          <w:rtl/>
        </w:rPr>
        <w:t xml:space="preserve"> </w:t>
      </w:r>
      <w:r w:rsidRPr="00627D0E">
        <w:rPr>
          <w:rFonts w:ascii="David" w:hAnsi="David" w:hint="eastAsia"/>
          <w:rtl/>
        </w:rPr>
        <w:t>זה</w:t>
      </w:r>
      <w:r w:rsidRPr="00627D0E">
        <w:rPr>
          <w:rFonts w:ascii="David" w:hAnsi="David"/>
          <w:rtl/>
        </w:rPr>
        <w:t xml:space="preserve"> </w:t>
      </w:r>
      <w:r w:rsidRPr="00627D0E">
        <w:rPr>
          <w:rFonts w:ascii="David" w:hAnsi="David" w:hint="eastAsia"/>
          <w:rtl/>
        </w:rPr>
        <w:t>ייעשו</w:t>
      </w:r>
      <w:r w:rsidRPr="00627D0E">
        <w:rPr>
          <w:rFonts w:ascii="David" w:hAnsi="David"/>
          <w:rtl/>
        </w:rPr>
        <w:t xml:space="preserve"> </w:t>
      </w:r>
      <w:r w:rsidRPr="00627D0E">
        <w:rPr>
          <w:rFonts w:ascii="David" w:hAnsi="David" w:hint="eastAsia"/>
          <w:rtl/>
        </w:rPr>
        <w:t>דרך</w:t>
      </w:r>
      <w:r w:rsidRPr="00627D0E">
        <w:rPr>
          <w:rFonts w:ascii="David" w:hAnsi="David"/>
          <w:rtl/>
        </w:rPr>
        <w:t xml:space="preserve"> </w:t>
      </w:r>
      <w:r w:rsidRPr="00627D0E">
        <w:rPr>
          <w:rFonts w:ascii="David" w:hAnsi="David" w:hint="eastAsia"/>
          <w:rtl/>
        </w:rPr>
        <w:t>המטה</w:t>
      </w:r>
      <w:r w:rsidRPr="00627D0E">
        <w:rPr>
          <w:rFonts w:ascii="David" w:hAnsi="David"/>
          <w:rtl/>
        </w:rPr>
        <w:t xml:space="preserve"> </w:t>
      </w:r>
      <w:r w:rsidRPr="00627D0E">
        <w:rPr>
          <w:rFonts w:ascii="David" w:hAnsi="David" w:hint="eastAsia"/>
          <w:rtl/>
        </w:rPr>
        <w:t>לשילוב</w:t>
      </w:r>
      <w:r w:rsidRPr="00627D0E">
        <w:rPr>
          <w:rFonts w:ascii="David" w:hAnsi="David"/>
          <w:rtl/>
        </w:rPr>
        <w:t xml:space="preserve"> </w:t>
      </w:r>
      <w:r w:rsidRPr="00627D0E">
        <w:rPr>
          <w:rFonts w:ascii="David" w:hAnsi="David" w:hint="eastAsia"/>
          <w:rtl/>
        </w:rPr>
        <w:t>אנשים</w:t>
      </w:r>
      <w:r w:rsidRPr="00627D0E">
        <w:rPr>
          <w:rFonts w:ascii="David" w:hAnsi="David"/>
          <w:rtl/>
        </w:rPr>
        <w:t xml:space="preserve"> </w:t>
      </w:r>
      <w:r w:rsidRPr="00627D0E">
        <w:rPr>
          <w:rFonts w:ascii="David" w:hAnsi="David" w:hint="eastAsia"/>
          <w:rtl/>
        </w:rPr>
        <w:t>עם</w:t>
      </w:r>
      <w:r w:rsidRPr="00627D0E">
        <w:rPr>
          <w:rFonts w:ascii="David" w:hAnsi="David"/>
          <w:rtl/>
        </w:rPr>
        <w:t xml:space="preserve"> </w:t>
      </w:r>
      <w:r w:rsidRPr="00627D0E">
        <w:rPr>
          <w:rFonts w:ascii="David" w:hAnsi="David" w:hint="eastAsia"/>
          <w:rtl/>
        </w:rPr>
        <w:t>מוגבלות</w:t>
      </w:r>
      <w:r w:rsidRPr="00627D0E">
        <w:rPr>
          <w:rFonts w:ascii="David" w:hAnsi="David"/>
          <w:rtl/>
        </w:rPr>
        <w:t xml:space="preserve"> </w:t>
      </w:r>
      <w:r w:rsidRPr="00627D0E">
        <w:rPr>
          <w:rFonts w:ascii="David" w:hAnsi="David" w:hint="eastAsia"/>
          <w:rtl/>
        </w:rPr>
        <w:t>בעבודה</w:t>
      </w:r>
      <w:r w:rsidRPr="00627D0E">
        <w:rPr>
          <w:rFonts w:ascii="David" w:hAnsi="David"/>
          <w:rtl/>
        </w:rPr>
        <w:t xml:space="preserve">, </w:t>
      </w:r>
      <w:r w:rsidRPr="00627D0E">
        <w:rPr>
          <w:rFonts w:ascii="David" w:hAnsi="David" w:hint="eastAsia"/>
          <w:rtl/>
        </w:rPr>
        <w:t>בדוא</w:t>
      </w:r>
      <w:r w:rsidRPr="00627D0E">
        <w:rPr>
          <w:rFonts w:ascii="David" w:hAnsi="David"/>
          <w:rtl/>
        </w:rPr>
        <w:t>"</w:t>
      </w:r>
      <w:r w:rsidRPr="00627D0E">
        <w:rPr>
          <w:rFonts w:ascii="David" w:hAnsi="David" w:hint="eastAsia"/>
          <w:rtl/>
        </w:rPr>
        <w:t>ל</w:t>
      </w:r>
      <w:r w:rsidRPr="00627D0E">
        <w:rPr>
          <w:rFonts w:ascii="David" w:hAnsi="David"/>
          <w:rtl/>
        </w:rPr>
        <w:t xml:space="preserve">: </w:t>
      </w:r>
      <w:hyperlink r:id="rId20" w:history="1">
        <w:r w:rsidRPr="00641D36">
          <w:rPr>
            <w:rStyle w:val="Hyperlink"/>
            <w:rFonts w:ascii="David" w:hAnsi="David"/>
          </w:rPr>
          <w:t>mateh.shiluv@economy.gov.il</w:t>
        </w:r>
      </w:hyperlink>
      <w:r w:rsidRPr="00641D36">
        <w:rPr>
          <w:rFonts w:ascii="David" w:hAnsi="David"/>
          <w:rtl/>
        </w:rPr>
        <w:t>.</w:t>
      </w:r>
    </w:p>
    <w:p w:rsidR="00A160BA" w:rsidRPr="00641D36" w:rsidRDefault="00A160BA" w:rsidP="00A160BA">
      <w:pPr>
        <w:keepNext/>
        <w:keepLines/>
        <w:pBdr>
          <w:top w:val="single" w:sz="4" w:space="1" w:color="auto"/>
          <w:left w:val="single" w:sz="4" w:space="31" w:color="auto"/>
          <w:bottom w:val="single" w:sz="4" w:space="1" w:color="auto"/>
          <w:right w:val="single" w:sz="4" w:space="31" w:color="auto"/>
        </w:pBdr>
        <w:ind w:right="-327"/>
        <w:rPr>
          <w:rFonts w:ascii="David" w:hAnsi="David"/>
          <w:rtl/>
        </w:rPr>
      </w:pPr>
      <w:r w:rsidRPr="00627D0E">
        <w:rPr>
          <w:rFonts w:ascii="David" w:hAnsi="David" w:hint="eastAsia"/>
          <w:rtl/>
        </w:rPr>
        <w:t>לשאלות</w:t>
      </w:r>
      <w:r w:rsidRPr="00627D0E">
        <w:rPr>
          <w:rFonts w:ascii="David" w:hAnsi="David"/>
          <w:rtl/>
        </w:rPr>
        <w:t xml:space="preserve"> </w:t>
      </w:r>
      <w:r w:rsidRPr="00627D0E">
        <w:rPr>
          <w:rFonts w:ascii="David" w:hAnsi="David" w:hint="eastAsia"/>
          <w:rtl/>
        </w:rPr>
        <w:t>ניתן</w:t>
      </w:r>
      <w:r w:rsidRPr="00627D0E">
        <w:rPr>
          <w:rFonts w:ascii="David" w:hAnsi="David"/>
          <w:rtl/>
        </w:rPr>
        <w:t xml:space="preserve"> </w:t>
      </w:r>
      <w:r w:rsidRPr="00627D0E">
        <w:rPr>
          <w:rFonts w:ascii="David" w:hAnsi="David" w:hint="eastAsia"/>
          <w:rtl/>
        </w:rPr>
        <w:t>לפנות</w:t>
      </w:r>
      <w:r w:rsidRPr="00627D0E">
        <w:rPr>
          <w:rFonts w:ascii="David" w:hAnsi="David"/>
          <w:rtl/>
        </w:rPr>
        <w:t xml:space="preserve"> </w:t>
      </w:r>
      <w:r w:rsidRPr="00627D0E">
        <w:rPr>
          <w:rFonts w:ascii="David" w:hAnsi="David" w:hint="eastAsia"/>
          <w:rtl/>
        </w:rPr>
        <w:t>למרכז</w:t>
      </w:r>
      <w:r w:rsidRPr="00627D0E">
        <w:rPr>
          <w:rFonts w:ascii="David" w:hAnsi="David"/>
          <w:rtl/>
        </w:rPr>
        <w:t xml:space="preserve"> </w:t>
      </w:r>
      <w:r w:rsidRPr="00627D0E">
        <w:rPr>
          <w:rFonts w:ascii="David" w:hAnsi="David" w:hint="eastAsia"/>
          <w:rtl/>
        </w:rPr>
        <w:t>התמיכה</w:t>
      </w:r>
      <w:r w:rsidRPr="00627D0E">
        <w:rPr>
          <w:rFonts w:ascii="David" w:hAnsi="David"/>
          <w:rtl/>
        </w:rPr>
        <w:t xml:space="preserve"> </w:t>
      </w:r>
      <w:r w:rsidRPr="00627D0E">
        <w:rPr>
          <w:rFonts w:ascii="David" w:hAnsi="David" w:hint="eastAsia"/>
          <w:rtl/>
        </w:rPr>
        <w:t>למעסיקים</w:t>
      </w:r>
      <w:r w:rsidRPr="00627D0E">
        <w:rPr>
          <w:rFonts w:ascii="David" w:hAnsi="David"/>
          <w:rtl/>
        </w:rPr>
        <w:t xml:space="preserve">, </w:t>
      </w:r>
      <w:r w:rsidRPr="00627D0E">
        <w:rPr>
          <w:rFonts w:ascii="David" w:hAnsi="David" w:hint="eastAsia"/>
          <w:rtl/>
        </w:rPr>
        <w:t>כתובת</w:t>
      </w:r>
      <w:r w:rsidRPr="00627D0E">
        <w:rPr>
          <w:rFonts w:ascii="David" w:hAnsi="David"/>
          <w:rtl/>
        </w:rPr>
        <w:t xml:space="preserve"> </w:t>
      </w:r>
      <w:r w:rsidRPr="00627D0E">
        <w:rPr>
          <w:rFonts w:ascii="David" w:hAnsi="David" w:hint="eastAsia"/>
          <w:rtl/>
        </w:rPr>
        <w:t>דוא</w:t>
      </w:r>
      <w:r w:rsidRPr="00627D0E">
        <w:rPr>
          <w:rFonts w:ascii="David" w:hAnsi="David"/>
          <w:rtl/>
        </w:rPr>
        <w:t>"</w:t>
      </w:r>
      <w:r w:rsidRPr="00627D0E">
        <w:rPr>
          <w:rFonts w:ascii="David" w:hAnsi="David" w:hint="eastAsia"/>
          <w:rtl/>
        </w:rPr>
        <w:t>ל</w:t>
      </w:r>
      <w:r w:rsidRPr="00627D0E">
        <w:rPr>
          <w:rFonts w:ascii="David" w:hAnsi="David"/>
          <w:rtl/>
        </w:rPr>
        <w:t xml:space="preserve">: </w:t>
      </w:r>
      <w:hyperlink r:id="rId21" w:history="1">
        <w:r w:rsidRPr="00641D36">
          <w:rPr>
            <w:rStyle w:val="Hyperlink"/>
            <w:rFonts w:ascii="David" w:hAnsi="David"/>
          </w:rPr>
          <w:t>info@mtlm.org.il</w:t>
        </w:r>
      </w:hyperlink>
      <w:r w:rsidRPr="00641D36">
        <w:rPr>
          <w:rFonts w:ascii="David" w:hAnsi="David"/>
          <w:rtl/>
        </w:rPr>
        <w:t xml:space="preserve">, </w:t>
      </w:r>
      <w:r w:rsidRPr="00627D0E">
        <w:rPr>
          <w:rFonts w:ascii="David" w:hAnsi="David" w:hint="eastAsia"/>
          <w:rtl/>
        </w:rPr>
        <w:t>טלפון</w:t>
      </w:r>
      <w:r w:rsidRPr="00627D0E">
        <w:rPr>
          <w:rFonts w:ascii="David" w:hAnsi="David"/>
          <w:rtl/>
        </w:rPr>
        <w:t>:</w:t>
      </w:r>
      <w:r w:rsidRPr="00641D36">
        <w:rPr>
          <w:rFonts w:ascii="David" w:hAnsi="David"/>
          <w:rtl/>
        </w:rPr>
        <w:t xml:space="preserve"> </w:t>
      </w:r>
      <w:r w:rsidRPr="00627D0E">
        <w:rPr>
          <w:rFonts w:ascii="David" w:hAnsi="David"/>
        </w:rPr>
        <w:t>1700507676</w:t>
      </w:r>
      <w:r w:rsidRPr="00641D36">
        <w:rPr>
          <w:rFonts w:ascii="David" w:hAnsi="David"/>
          <w:rtl/>
        </w:rPr>
        <w:t>.</w:t>
      </w:r>
    </w:p>
    <w:p w:rsidR="00A160BA" w:rsidRDefault="00A160BA" w:rsidP="00A160BA">
      <w:pPr>
        <w:keepNext/>
        <w:keepLines/>
        <w:rPr>
          <w:rFonts w:ascii="David" w:hAnsi="David"/>
          <w:rtl/>
        </w:rPr>
      </w:pPr>
    </w:p>
    <w:p w:rsidR="00A160BA" w:rsidRPr="006A6D17" w:rsidRDefault="00A160BA" w:rsidP="00A160BA">
      <w:pPr>
        <w:keepNext/>
        <w:keepLines/>
        <w:rPr>
          <w:rFonts w:ascii="David" w:hAnsi="David"/>
        </w:rPr>
      </w:pPr>
      <w:r w:rsidRPr="006A6D1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A160BA" w:rsidRPr="006A6D17" w:rsidRDefault="00A160BA" w:rsidP="00A160BA">
      <w:pPr>
        <w:keepNext/>
        <w:keepLines/>
        <w:rPr>
          <w:rFonts w:ascii="David" w:hAnsi="David"/>
          <w:rtl/>
        </w:rPr>
      </w:pPr>
    </w:p>
    <w:p w:rsidR="00A160BA" w:rsidRPr="006A6D17" w:rsidRDefault="00A160BA" w:rsidP="00A160BA">
      <w:pPr>
        <w:keepNext/>
        <w:keepLines/>
        <w:rPr>
          <w:rFonts w:ascii="David" w:hAnsi="David"/>
          <w:rtl/>
        </w:rPr>
      </w:pPr>
      <w:r w:rsidRPr="006A6D17">
        <w:rPr>
          <w:rFonts w:ascii="David" w:hAnsi="David"/>
          <w:rtl/>
        </w:rPr>
        <w:t>הנני נותן תצהיר זה בשם ___________________ שהוא המציע (להלן:  "</w:t>
      </w:r>
      <w:r w:rsidRPr="006A6D17">
        <w:rPr>
          <w:rFonts w:ascii="David" w:hAnsi="David"/>
          <w:b/>
          <w:bCs/>
          <w:rtl/>
        </w:rPr>
        <w:t>המציע</w:t>
      </w:r>
      <w:r w:rsidRPr="006A6D17">
        <w:rPr>
          <w:rFonts w:ascii="David" w:hAnsi="David"/>
          <w:rtl/>
        </w:rPr>
        <w:t xml:space="preserve">") המבקש להתקשר עם עורך התקשרות מספר </w:t>
      </w:r>
      <w:r>
        <w:rPr>
          <w:rFonts w:asciiTheme="minorHAnsi" w:hAnsiTheme="minorHAnsi"/>
        </w:rPr>
        <w:t>83</w:t>
      </w:r>
      <w:r>
        <w:rPr>
          <w:rFonts w:asciiTheme="minorHAnsi" w:hAnsiTheme="minorHAnsi" w:hint="cs"/>
        </w:rPr>
        <w:t>/2018</w:t>
      </w:r>
      <w:r w:rsidRPr="006A6D17">
        <w:rPr>
          <w:rFonts w:ascii="David" w:hAnsi="David"/>
          <w:rtl/>
        </w:rPr>
        <w:t xml:space="preserve">. אני מצהיר/ה כי הנני מוסמך/ת לתת תצהיר זה בשם המציע. </w:t>
      </w:r>
    </w:p>
    <w:p w:rsidR="00A160BA" w:rsidRPr="006A6D17" w:rsidRDefault="00A160BA" w:rsidP="00A160BA">
      <w:pPr>
        <w:keepNext/>
        <w:keepLines/>
        <w:rPr>
          <w:rFonts w:ascii="David" w:hAnsi="David"/>
          <w:rtl/>
        </w:rPr>
      </w:pPr>
    </w:p>
    <w:p w:rsidR="00A160BA" w:rsidRPr="006A6D17" w:rsidRDefault="00A160BA" w:rsidP="00A160BA">
      <w:pPr>
        <w:keepNext/>
        <w:keepLines/>
        <w:rPr>
          <w:rFonts w:ascii="David" w:hAnsi="David"/>
          <w:u w:val="single"/>
          <w:rtl/>
        </w:rPr>
      </w:pPr>
      <w:r w:rsidRPr="006A6D17">
        <w:rPr>
          <w:rFonts w:ascii="David" w:hAnsi="David"/>
          <w:rtl/>
        </w:rPr>
        <w:t xml:space="preserve"> </w:t>
      </w:r>
      <w:r w:rsidRPr="006A6D17">
        <w:rPr>
          <w:rFonts w:ascii="David" w:hAnsi="David"/>
          <w:u w:val="single"/>
          <w:rtl/>
        </w:rPr>
        <w:t xml:space="preserve">(סמן </w:t>
      </w:r>
      <w:r w:rsidRPr="006A6D17">
        <w:rPr>
          <w:rFonts w:ascii="David" w:hAnsi="David"/>
          <w:u w:val="single"/>
        </w:rPr>
        <w:t>X</w:t>
      </w:r>
      <w:r w:rsidRPr="006A6D17">
        <w:rPr>
          <w:rFonts w:ascii="David" w:hAnsi="David"/>
          <w:u w:val="single"/>
          <w:rtl/>
        </w:rPr>
        <w:t xml:space="preserve"> במשבצת המתאימה):</w:t>
      </w:r>
    </w:p>
    <w:p w:rsidR="00A160BA" w:rsidRDefault="00A160BA" w:rsidP="009426DA">
      <w:pPr>
        <w:keepNext/>
        <w:keepLines/>
        <w:numPr>
          <w:ilvl w:val="0"/>
          <w:numId w:val="69"/>
        </w:numPr>
        <w:spacing w:line="360" w:lineRule="auto"/>
        <w:ind w:right="360"/>
        <w:jc w:val="both"/>
        <w:rPr>
          <w:rFonts w:ascii="David" w:hAnsi="David"/>
        </w:rPr>
      </w:pPr>
      <w:r w:rsidRPr="006A6D17">
        <w:rPr>
          <w:rFonts w:ascii="David" w:hAnsi="David"/>
          <w:rtl/>
        </w:rPr>
        <w:t>הוראות סעיף 9 לחוק שוויון זכויות לאנשים עם מוגבלות, התשנ"ח 1998 לא חלות על המציע.</w:t>
      </w:r>
    </w:p>
    <w:p w:rsidR="00A160BA" w:rsidRPr="006A6D17" w:rsidRDefault="00A160BA" w:rsidP="009426DA">
      <w:pPr>
        <w:keepNext/>
        <w:keepLines/>
        <w:numPr>
          <w:ilvl w:val="0"/>
          <w:numId w:val="69"/>
        </w:numPr>
        <w:spacing w:line="360" w:lineRule="auto"/>
        <w:ind w:left="0" w:right="360" w:firstLine="0"/>
        <w:jc w:val="both"/>
        <w:rPr>
          <w:rFonts w:ascii="David" w:hAnsi="David"/>
          <w:rtl/>
        </w:rPr>
      </w:pPr>
      <w:r w:rsidRPr="006A6D17">
        <w:rPr>
          <w:rFonts w:ascii="David" w:hAnsi="David"/>
          <w:rtl/>
        </w:rPr>
        <w:t xml:space="preserve">הוראות סעיף 9 לחוק שוויון זכויות לאנשים עם מוגבלות, התשנ"ח 1998 חלות על המציע והוא מקיים אותן.  </w:t>
      </w:r>
    </w:p>
    <w:p w:rsidR="00A160BA" w:rsidRPr="006A6D17" w:rsidRDefault="00A160BA" w:rsidP="00A160BA">
      <w:pPr>
        <w:keepNext/>
        <w:keepLines/>
        <w:ind w:right="360"/>
        <w:rPr>
          <w:rFonts w:ascii="David" w:hAnsi="David"/>
        </w:rPr>
      </w:pPr>
    </w:p>
    <w:p w:rsidR="00A160BA" w:rsidRPr="006A6D17" w:rsidRDefault="00A160BA" w:rsidP="00A160BA">
      <w:pPr>
        <w:keepNext/>
        <w:keepLines/>
        <w:rPr>
          <w:rFonts w:ascii="David" w:hAnsi="David"/>
        </w:rPr>
      </w:pPr>
      <w:r w:rsidRPr="006A6D17">
        <w:rPr>
          <w:rFonts w:ascii="David" w:hAnsi="David"/>
          <w:u w:val="single"/>
          <w:rtl/>
        </w:rPr>
        <w:t xml:space="preserve">(במקרה שהוראות סעיף 9 לחוק שוויון זכויות לאנשים עם מוגבלות, התשנ"ח 1998 </w:t>
      </w:r>
      <w:r w:rsidRPr="006A6D17">
        <w:rPr>
          <w:rFonts w:ascii="David" w:hAnsi="David"/>
          <w:b/>
          <w:bCs/>
          <w:u w:val="single"/>
          <w:rtl/>
        </w:rPr>
        <w:t>חלות על המציע</w:t>
      </w:r>
      <w:r w:rsidRPr="006A6D17">
        <w:rPr>
          <w:rFonts w:ascii="David" w:hAnsi="David"/>
          <w:u w:val="single"/>
          <w:rtl/>
        </w:rPr>
        <w:t xml:space="preserve"> נדרש לסמן </w:t>
      </w:r>
      <w:r w:rsidRPr="006A6D17">
        <w:rPr>
          <w:rFonts w:ascii="David" w:hAnsi="David"/>
          <w:u w:val="single"/>
        </w:rPr>
        <w:t>x</w:t>
      </w:r>
      <w:r w:rsidRPr="006A6D17">
        <w:rPr>
          <w:rFonts w:ascii="David" w:hAnsi="David"/>
          <w:u w:val="single"/>
          <w:rtl/>
        </w:rPr>
        <w:t xml:space="preserve"> במשבצת המתאימה)</w:t>
      </w:r>
      <w:r w:rsidRPr="006A6D17">
        <w:rPr>
          <w:rFonts w:ascii="David" w:hAnsi="David"/>
          <w:rtl/>
        </w:rPr>
        <w:t>:</w:t>
      </w:r>
    </w:p>
    <w:p w:rsidR="00A160BA" w:rsidRDefault="00A160BA" w:rsidP="009426DA">
      <w:pPr>
        <w:keepNext/>
        <w:keepLines/>
        <w:numPr>
          <w:ilvl w:val="0"/>
          <w:numId w:val="69"/>
        </w:numPr>
        <w:spacing w:line="360" w:lineRule="auto"/>
        <w:ind w:right="360"/>
        <w:jc w:val="both"/>
        <w:rPr>
          <w:rFonts w:ascii="David" w:hAnsi="David"/>
        </w:rPr>
      </w:pPr>
      <w:r w:rsidRPr="006A6D17">
        <w:rPr>
          <w:rFonts w:ascii="David" w:hAnsi="David"/>
          <w:rtl/>
        </w:rPr>
        <w:t>המציע מעסיק פחות מ-100 עובדים.</w:t>
      </w:r>
    </w:p>
    <w:p w:rsidR="00A160BA" w:rsidRPr="006A6D17" w:rsidRDefault="00A160BA" w:rsidP="009426DA">
      <w:pPr>
        <w:keepNext/>
        <w:keepLines/>
        <w:numPr>
          <w:ilvl w:val="0"/>
          <w:numId w:val="69"/>
        </w:numPr>
        <w:spacing w:line="360" w:lineRule="auto"/>
        <w:ind w:right="360"/>
        <w:jc w:val="both"/>
        <w:rPr>
          <w:rFonts w:ascii="David" w:hAnsi="David"/>
        </w:rPr>
      </w:pPr>
      <w:r w:rsidRPr="006A6D17">
        <w:rPr>
          <w:rFonts w:ascii="David" w:hAnsi="David"/>
          <w:rtl/>
        </w:rPr>
        <w:t>המציע מעסיק 100 עובדים או יותר.</w:t>
      </w:r>
    </w:p>
    <w:p w:rsidR="00A160BA" w:rsidRPr="006A6D17" w:rsidRDefault="00A160BA" w:rsidP="00A160BA">
      <w:pPr>
        <w:keepNext/>
        <w:keepLines/>
        <w:ind w:left="360" w:right="360"/>
        <w:rPr>
          <w:rFonts w:ascii="David" w:hAnsi="David"/>
        </w:rPr>
      </w:pPr>
    </w:p>
    <w:p w:rsidR="00A160BA" w:rsidRPr="006A6D17" w:rsidRDefault="00A160BA" w:rsidP="00A160BA">
      <w:pPr>
        <w:keepNext/>
        <w:keepLines/>
        <w:ind w:right="360"/>
        <w:rPr>
          <w:rFonts w:ascii="David" w:hAnsi="David"/>
        </w:rPr>
      </w:pPr>
      <w:r w:rsidRPr="006A6D17">
        <w:rPr>
          <w:rFonts w:ascii="David" w:hAnsi="David"/>
          <w:u w:val="single"/>
          <w:rtl/>
        </w:rPr>
        <w:t xml:space="preserve">(במקרה שהמציע מעסיק 100 עובדים או יותר נדרש לסמן </w:t>
      </w:r>
      <w:r w:rsidRPr="006A6D17">
        <w:rPr>
          <w:rFonts w:ascii="David" w:hAnsi="David"/>
          <w:u w:val="single"/>
        </w:rPr>
        <w:t xml:space="preserve">X </w:t>
      </w:r>
      <w:r w:rsidRPr="006A6D17">
        <w:rPr>
          <w:rFonts w:ascii="David" w:hAnsi="David"/>
          <w:u w:val="single"/>
          <w:rtl/>
        </w:rPr>
        <w:t xml:space="preserve"> במשבצת המתאימה)</w:t>
      </w:r>
      <w:r w:rsidRPr="006A6D17">
        <w:rPr>
          <w:rFonts w:ascii="David" w:hAnsi="David"/>
          <w:rtl/>
        </w:rPr>
        <w:t>:</w:t>
      </w:r>
    </w:p>
    <w:p w:rsidR="00A160BA" w:rsidRDefault="00A160BA" w:rsidP="009426DA">
      <w:pPr>
        <w:keepNext/>
        <w:keepLines/>
        <w:numPr>
          <w:ilvl w:val="0"/>
          <w:numId w:val="69"/>
        </w:numPr>
        <w:spacing w:line="360" w:lineRule="auto"/>
        <w:ind w:right="360"/>
        <w:jc w:val="both"/>
        <w:rPr>
          <w:rFonts w:ascii="David" w:hAnsi="David"/>
        </w:rPr>
      </w:pPr>
      <w:r w:rsidRPr="006A6D17">
        <w:rPr>
          <w:rFonts w:ascii="David" w:hAnsi="David"/>
          <w:rtl/>
        </w:rPr>
        <w:t xml:space="preserve"> המציע מתחייב כי ככל שיזכה במכרז יפנה למנהל הכללי של משרד העבודה והרווחה והשירותים החברתיים לשם</w:t>
      </w:r>
      <w:r w:rsidRPr="006A6D17">
        <w:rPr>
          <w:rFonts w:ascii="David" w:hAnsi="David"/>
        </w:rPr>
        <w:t xml:space="preserve"> </w:t>
      </w:r>
      <w:r w:rsidRPr="006A6D17">
        <w:rPr>
          <w:rFonts w:ascii="David" w:hAnsi="David"/>
          <w:rtl/>
        </w:rPr>
        <w:t>בחינת</w:t>
      </w:r>
      <w:r w:rsidRPr="006A6D17">
        <w:rPr>
          <w:rFonts w:ascii="David" w:hAnsi="David"/>
        </w:rPr>
        <w:t xml:space="preserve"> </w:t>
      </w:r>
      <w:r w:rsidRPr="006A6D17">
        <w:rPr>
          <w:rFonts w:ascii="David" w:hAnsi="David"/>
          <w:rtl/>
        </w:rPr>
        <w:t>יישום</w:t>
      </w:r>
      <w:r w:rsidRPr="006A6D17">
        <w:rPr>
          <w:rFonts w:ascii="David" w:hAnsi="David"/>
        </w:rPr>
        <w:t xml:space="preserve"> </w:t>
      </w:r>
      <w:r w:rsidRPr="006A6D17">
        <w:rPr>
          <w:rFonts w:ascii="David" w:hAnsi="David"/>
          <w:rtl/>
        </w:rPr>
        <w:t>חובותיו</w:t>
      </w:r>
      <w:r w:rsidRPr="006A6D17">
        <w:rPr>
          <w:rFonts w:ascii="David" w:hAnsi="David"/>
        </w:rPr>
        <w:t xml:space="preserve"> </w:t>
      </w:r>
      <w:r w:rsidRPr="006A6D17">
        <w:rPr>
          <w:rFonts w:ascii="David" w:hAnsi="David"/>
          <w:rtl/>
        </w:rPr>
        <w:t>לפי</w:t>
      </w:r>
      <w:r w:rsidRPr="006A6D17">
        <w:rPr>
          <w:rFonts w:ascii="David" w:hAnsi="David"/>
        </w:rPr>
        <w:t xml:space="preserve"> </w:t>
      </w:r>
      <w:r w:rsidRPr="006A6D17">
        <w:rPr>
          <w:rFonts w:ascii="David" w:hAnsi="David"/>
          <w:rtl/>
        </w:rPr>
        <w:t>סעיף</w:t>
      </w:r>
      <w:r w:rsidRPr="006A6D17">
        <w:rPr>
          <w:rFonts w:ascii="David" w:hAnsi="David"/>
        </w:rPr>
        <w:t xml:space="preserve"> 9 </w:t>
      </w:r>
      <w:r w:rsidRPr="006A6D17">
        <w:rPr>
          <w:rFonts w:ascii="David" w:hAnsi="David"/>
          <w:rtl/>
        </w:rPr>
        <w:t>לחוק שוויון</w:t>
      </w:r>
      <w:r w:rsidRPr="006A6D17">
        <w:rPr>
          <w:rFonts w:ascii="David" w:hAnsi="David"/>
        </w:rPr>
        <w:t xml:space="preserve"> </w:t>
      </w:r>
      <w:r w:rsidRPr="006A6D17">
        <w:rPr>
          <w:rFonts w:ascii="David" w:hAnsi="David"/>
          <w:rtl/>
        </w:rPr>
        <w:t>זכויות לאנשים עם מוגבלות, התשנ"ח 1998</w:t>
      </w:r>
      <w:r w:rsidRPr="006A6D17">
        <w:rPr>
          <w:rFonts w:ascii="David" w:hAnsi="David"/>
        </w:rPr>
        <w:t xml:space="preserve">, </w:t>
      </w:r>
      <w:r w:rsidRPr="006A6D17">
        <w:rPr>
          <w:rFonts w:ascii="David" w:hAnsi="David"/>
          <w:rtl/>
        </w:rPr>
        <w:t xml:space="preserve"> </w:t>
      </w:r>
      <w:r w:rsidRPr="006A6D17">
        <w:rPr>
          <w:rFonts w:ascii="David" w:hAnsi="David" w:hint="eastAsia"/>
          <w:rtl/>
        </w:rPr>
        <w:t>ובמקרה</w:t>
      </w:r>
      <w:r w:rsidRPr="006A6D17">
        <w:rPr>
          <w:rFonts w:ascii="David" w:hAnsi="David"/>
        </w:rPr>
        <w:t xml:space="preserve"> </w:t>
      </w:r>
      <w:r w:rsidRPr="006A6D17">
        <w:rPr>
          <w:rFonts w:ascii="David" w:hAnsi="David"/>
          <w:rtl/>
        </w:rPr>
        <w:t>הצורך</w:t>
      </w:r>
      <w:r w:rsidRPr="006A6D17">
        <w:rPr>
          <w:rFonts w:ascii="David" w:hAnsi="David"/>
        </w:rPr>
        <w:t>–</w:t>
      </w:r>
      <w:r w:rsidRPr="006A6D17">
        <w:rPr>
          <w:rFonts w:ascii="David" w:hAnsi="David"/>
          <w:rtl/>
        </w:rPr>
        <w:t xml:space="preserve"> </w:t>
      </w:r>
      <w:r w:rsidRPr="006A6D17">
        <w:rPr>
          <w:rFonts w:ascii="David" w:hAnsi="David" w:hint="eastAsia"/>
          <w:rtl/>
        </w:rPr>
        <w:t>לשם</w:t>
      </w:r>
      <w:r w:rsidRPr="006A6D17">
        <w:rPr>
          <w:rFonts w:ascii="David" w:hAnsi="David"/>
        </w:rPr>
        <w:t xml:space="preserve"> </w:t>
      </w:r>
      <w:r w:rsidRPr="006A6D17">
        <w:rPr>
          <w:rFonts w:ascii="David" w:hAnsi="David"/>
          <w:rtl/>
        </w:rPr>
        <w:t>קבלת הנחיות</w:t>
      </w:r>
      <w:r w:rsidRPr="006A6D17">
        <w:rPr>
          <w:rFonts w:ascii="David" w:hAnsi="David"/>
        </w:rPr>
        <w:t xml:space="preserve"> </w:t>
      </w:r>
      <w:r w:rsidRPr="006A6D17">
        <w:rPr>
          <w:rFonts w:ascii="David" w:hAnsi="David"/>
          <w:rtl/>
        </w:rPr>
        <w:t>בקשר</w:t>
      </w:r>
      <w:r w:rsidRPr="006A6D17">
        <w:rPr>
          <w:rFonts w:ascii="David" w:hAnsi="David"/>
        </w:rPr>
        <w:t xml:space="preserve"> </w:t>
      </w:r>
      <w:r w:rsidRPr="006A6D17">
        <w:rPr>
          <w:rFonts w:ascii="David" w:hAnsi="David"/>
          <w:rtl/>
        </w:rPr>
        <w:t>ליישומן</w:t>
      </w:r>
      <w:r w:rsidRPr="006A6D17">
        <w:rPr>
          <w:rFonts w:ascii="David" w:hAnsi="David"/>
        </w:rPr>
        <w:t>.</w:t>
      </w:r>
    </w:p>
    <w:p w:rsidR="00A160BA" w:rsidRPr="006A6D17" w:rsidRDefault="00A160BA" w:rsidP="009426DA">
      <w:pPr>
        <w:keepNext/>
        <w:keepLines/>
        <w:numPr>
          <w:ilvl w:val="0"/>
          <w:numId w:val="69"/>
        </w:numPr>
        <w:spacing w:line="360" w:lineRule="auto"/>
        <w:ind w:right="360"/>
        <w:jc w:val="both"/>
        <w:rPr>
          <w:rFonts w:ascii="David" w:hAnsi="David"/>
        </w:rPr>
      </w:pPr>
      <w:r w:rsidRPr="006A6D17">
        <w:rPr>
          <w:rFonts w:ascii="David" w:hAnsi="David"/>
          <w:rtl/>
        </w:rPr>
        <w:t>המציע התחייב בעבר לפנות למנהל הכללי של משרד העבודה והרווחה והשירותים החברתיים לשם בחינת</w:t>
      </w:r>
      <w:r w:rsidRPr="006A6D17">
        <w:rPr>
          <w:rFonts w:ascii="David" w:hAnsi="David"/>
        </w:rPr>
        <w:t xml:space="preserve"> </w:t>
      </w:r>
      <w:r w:rsidRPr="006A6D17">
        <w:rPr>
          <w:rFonts w:ascii="David" w:hAnsi="David"/>
          <w:rtl/>
        </w:rPr>
        <w:t xml:space="preserve"> יישום</w:t>
      </w:r>
      <w:r w:rsidRPr="006A6D17">
        <w:rPr>
          <w:rFonts w:ascii="David" w:hAnsi="David"/>
        </w:rPr>
        <w:t xml:space="preserve"> </w:t>
      </w:r>
      <w:r w:rsidRPr="006A6D17">
        <w:rPr>
          <w:rFonts w:ascii="David" w:hAnsi="David"/>
          <w:rtl/>
        </w:rPr>
        <w:t>חובותיו</w:t>
      </w:r>
      <w:r w:rsidRPr="006A6D17">
        <w:rPr>
          <w:rFonts w:ascii="David" w:hAnsi="David"/>
        </w:rPr>
        <w:t xml:space="preserve"> </w:t>
      </w:r>
      <w:r w:rsidRPr="006A6D17">
        <w:rPr>
          <w:rFonts w:ascii="David" w:hAnsi="David"/>
          <w:rtl/>
        </w:rPr>
        <w:t>לפי</w:t>
      </w:r>
      <w:r w:rsidRPr="006A6D17">
        <w:rPr>
          <w:rFonts w:ascii="David" w:hAnsi="David"/>
        </w:rPr>
        <w:t xml:space="preserve"> </w:t>
      </w:r>
      <w:r w:rsidRPr="006A6D17">
        <w:rPr>
          <w:rFonts w:ascii="David" w:hAnsi="David"/>
          <w:rtl/>
        </w:rPr>
        <w:t>סעיף</w:t>
      </w:r>
      <w:r w:rsidRPr="006A6D17">
        <w:rPr>
          <w:rFonts w:ascii="David" w:hAnsi="David"/>
        </w:rPr>
        <w:t xml:space="preserve"> 9 </w:t>
      </w:r>
      <w:r w:rsidRPr="006A6D17">
        <w:rPr>
          <w:rFonts w:ascii="David" w:hAnsi="David"/>
          <w:rtl/>
        </w:rPr>
        <w:t>לחוק שוויון</w:t>
      </w:r>
      <w:r w:rsidRPr="006A6D17">
        <w:rPr>
          <w:rFonts w:ascii="David" w:hAnsi="David"/>
        </w:rPr>
        <w:t xml:space="preserve"> </w:t>
      </w:r>
      <w:r w:rsidRPr="006A6D17">
        <w:rPr>
          <w:rFonts w:ascii="David" w:hAnsi="David"/>
          <w:rtl/>
        </w:rPr>
        <w:t xml:space="preserve">זכויות לאנשים עם מוגבלות, התשנ"ח 1998, הוא פנה כאמור ואם קיבל הנחיות ליישום חובותיו </w:t>
      </w:r>
      <w:r w:rsidRPr="006A6D17">
        <w:rPr>
          <w:rFonts w:ascii="David" w:hAnsi="David"/>
          <w:b/>
          <w:bCs/>
          <w:rtl/>
        </w:rPr>
        <w:t>פעל ליישומן</w:t>
      </w:r>
      <w:r w:rsidRPr="006A6D17">
        <w:rPr>
          <w:rFonts w:ascii="David" w:hAnsi="David"/>
          <w:rtl/>
        </w:rPr>
        <w:t xml:space="preserve"> (במקרה שהמציע התחייב בעבר לבצע פנייה זו ונעשתה עמו התקשרות שלגביה נתן התחייבות זו).</w:t>
      </w:r>
    </w:p>
    <w:p w:rsidR="00A160BA" w:rsidRPr="006A6D17" w:rsidRDefault="00A160BA" w:rsidP="00A160BA">
      <w:pPr>
        <w:keepNext/>
        <w:keepLines/>
        <w:ind w:left="360" w:right="360"/>
        <w:rPr>
          <w:rFonts w:ascii="David" w:hAnsi="David"/>
        </w:rPr>
      </w:pPr>
    </w:p>
    <w:p w:rsidR="00A160BA" w:rsidRPr="006A6D17" w:rsidRDefault="00A160BA" w:rsidP="00A160BA">
      <w:pPr>
        <w:keepNext/>
        <w:keepLines/>
        <w:ind w:right="360"/>
        <w:rPr>
          <w:rFonts w:ascii="David" w:hAnsi="David"/>
          <w:rtl/>
        </w:rPr>
      </w:pPr>
      <w:r w:rsidRPr="006A6D17">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rsidR="00A160BA" w:rsidRDefault="00A160BA" w:rsidP="00A160BA">
      <w:pPr>
        <w:keepNext/>
        <w:keepLines/>
        <w:rPr>
          <w:rFonts w:ascii="David" w:hAnsi="David"/>
          <w:szCs w:val="22"/>
          <w:rtl/>
        </w:rPr>
      </w:pPr>
    </w:p>
    <w:tbl>
      <w:tblPr>
        <w:bidiVisual/>
        <w:tblW w:w="9498" w:type="dxa"/>
        <w:tblInd w:w="-142" w:type="dxa"/>
        <w:tblLook w:val="01E0" w:firstRow="1" w:lastRow="1" w:firstColumn="1" w:lastColumn="1" w:noHBand="0" w:noVBand="0"/>
      </w:tblPr>
      <w:tblGrid>
        <w:gridCol w:w="2526"/>
        <w:gridCol w:w="470"/>
        <w:gridCol w:w="2974"/>
        <w:gridCol w:w="470"/>
        <w:gridCol w:w="3058"/>
      </w:tblGrid>
      <w:tr w:rsidR="00A160BA" w:rsidTr="00A160BA">
        <w:tc>
          <w:tcPr>
            <w:tcW w:w="9498" w:type="dxa"/>
            <w:gridSpan w:val="5"/>
            <w:hideMark/>
          </w:tcPr>
          <w:p w:rsidR="00A160BA" w:rsidRDefault="00A160BA" w:rsidP="00A160BA">
            <w:pPr>
              <w:pStyle w:val="affffffff2"/>
              <w:keepNext/>
              <w:keepLines/>
              <w:rPr>
                <w:rFonts w:ascii="David" w:hAnsi="David"/>
                <w:sz w:val="24"/>
                <w:rtl/>
              </w:rPr>
            </w:pPr>
            <w:r>
              <w:rPr>
                <w:rFonts w:ascii="David" w:hAnsi="David" w:hint="cs"/>
                <w:sz w:val="24"/>
                <w:rtl/>
              </w:rPr>
              <w:t>זהו שמי, להלן חתימתי, ותוכן תצהירי דלעיל אמת</w:t>
            </w:r>
            <w:r>
              <w:rPr>
                <w:rFonts w:ascii="David" w:hAnsi="David" w:hint="cs"/>
                <w:sz w:val="24"/>
              </w:rPr>
              <w:t>.</w:t>
            </w:r>
          </w:p>
        </w:tc>
      </w:tr>
      <w:tr w:rsidR="00A160BA" w:rsidTr="00A160BA">
        <w:trPr>
          <w:trHeight w:val="272"/>
        </w:trPr>
        <w:tc>
          <w:tcPr>
            <w:tcW w:w="9498" w:type="dxa"/>
            <w:gridSpan w:val="5"/>
          </w:tcPr>
          <w:p w:rsidR="00A160BA" w:rsidRDefault="00A160BA" w:rsidP="00A160BA">
            <w:pPr>
              <w:keepNext/>
              <w:keepLines/>
              <w:rPr>
                <w:rFonts w:ascii="David" w:hAnsi="David"/>
              </w:rPr>
            </w:pPr>
          </w:p>
        </w:tc>
      </w:tr>
      <w:tr w:rsidR="00A160BA" w:rsidTr="00A160BA">
        <w:trPr>
          <w:trHeight w:val="80"/>
        </w:trPr>
        <w:tc>
          <w:tcPr>
            <w:tcW w:w="2526" w:type="dxa"/>
            <w:hideMark/>
          </w:tcPr>
          <w:p w:rsidR="00A160BA" w:rsidRDefault="00A160BA" w:rsidP="00A160BA">
            <w:pPr>
              <w:keepNext/>
              <w:keepLines/>
              <w:rPr>
                <w:rFonts w:ascii="David" w:hAnsi="David"/>
              </w:rPr>
            </w:pPr>
            <w:r>
              <w:rPr>
                <w:rFonts w:ascii="David" w:hAnsi="David" w:hint="cs"/>
              </w:rPr>
              <w:t>_______________</w:t>
            </w:r>
          </w:p>
        </w:tc>
        <w:tc>
          <w:tcPr>
            <w:tcW w:w="3444" w:type="dxa"/>
            <w:gridSpan w:val="2"/>
            <w:hideMark/>
          </w:tcPr>
          <w:p w:rsidR="00A160BA" w:rsidRDefault="00A160BA" w:rsidP="00A160BA">
            <w:pPr>
              <w:keepNext/>
              <w:keepLines/>
              <w:rPr>
                <w:rFonts w:ascii="David" w:hAnsi="David"/>
              </w:rPr>
            </w:pPr>
            <w:r>
              <w:rPr>
                <w:rFonts w:ascii="David" w:hAnsi="David" w:hint="cs"/>
              </w:rPr>
              <w:t>_______________</w:t>
            </w:r>
          </w:p>
        </w:tc>
        <w:tc>
          <w:tcPr>
            <w:tcW w:w="3528" w:type="dxa"/>
            <w:gridSpan w:val="2"/>
            <w:hideMark/>
          </w:tcPr>
          <w:p w:rsidR="00A160BA" w:rsidRDefault="00A160BA" w:rsidP="00A160BA">
            <w:pPr>
              <w:keepNext/>
              <w:keepLines/>
              <w:rPr>
                <w:rFonts w:ascii="David" w:hAnsi="David"/>
              </w:rPr>
            </w:pPr>
            <w:r>
              <w:rPr>
                <w:rFonts w:ascii="David" w:hAnsi="David" w:hint="cs"/>
              </w:rPr>
              <w:t>_______________</w:t>
            </w:r>
          </w:p>
        </w:tc>
      </w:tr>
      <w:tr w:rsidR="00A160BA" w:rsidTr="00A160BA">
        <w:tc>
          <w:tcPr>
            <w:tcW w:w="2526" w:type="dxa"/>
            <w:hideMark/>
          </w:tcPr>
          <w:p w:rsidR="00A160BA" w:rsidRDefault="00A160BA" w:rsidP="00A160BA">
            <w:pPr>
              <w:keepNext/>
              <w:keepLines/>
              <w:rPr>
                <w:rFonts w:ascii="David" w:hAnsi="David"/>
              </w:rPr>
            </w:pPr>
            <w:r>
              <w:rPr>
                <w:rFonts w:ascii="David" w:hAnsi="David" w:hint="cs"/>
                <w:rtl/>
              </w:rPr>
              <w:t>תאריך</w:t>
            </w:r>
          </w:p>
        </w:tc>
        <w:tc>
          <w:tcPr>
            <w:tcW w:w="3444" w:type="dxa"/>
            <w:gridSpan w:val="2"/>
            <w:hideMark/>
          </w:tcPr>
          <w:p w:rsidR="00A160BA" w:rsidRDefault="00A160BA" w:rsidP="00A160BA">
            <w:pPr>
              <w:keepNext/>
              <w:keepLines/>
              <w:rPr>
                <w:rFonts w:ascii="David" w:hAnsi="David"/>
              </w:rPr>
            </w:pPr>
            <w:r>
              <w:rPr>
                <w:rFonts w:ascii="David" w:hAnsi="David" w:hint="cs"/>
                <w:rtl/>
              </w:rPr>
              <w:t>שם החותם</w:t>
            </w:r>
          </w:p>
        </w:tc>
        <w:tc>
          <w:tcPr>
            <w:tcW w:w="3528" w:type="dxa"/>
            <w:gridSpan w:val="2"/>
            <w:hideMark/>
          </w:tcPr>
          <w:p w:rsidR="00A160BA" w:rsidRDefault="00A160BA" w:rsidP="00A160BA">
            <w:pPr>
              <w:keepNext/>
              <w:keepLines/>
              <w:rPr>
                <w:rFonts w:ascii="David" w:hAnsi="David"/>
              </w:rPr>
            </w:pPr>
            <w:r>
              <w:rPr>
                <w:rFonts w:ascii="David" w:hAnsi="David" w:hint="cs"/>
                <w:rtl/>
              </w:rPr>
              <w:t>חתימה וחותמת</w:t>
            </w:r>
          </w:p>
        </w:tc>
      </w:tr>
      <w:tr w:rsidR="00A160BA" w:rsidRPr="00254609" w:rsidTr="00A160BA">
        <w:tc>
          <w:tcPr>
            <w:tcW w:w="2996" w:type="dxa"/>
            <w:gridSpan w:val="2"/>
          </w:tcPr>
          <w:p w:rsidR="00A160BA" w:rsidRPr="00C264EE" w:rsidRDefault="00A160BA" w:rsidP="00A160BA">
            <w:pPr>
              <w:keepNext/>
              <w:keepLines/>
              <w:bidi w:val="0"/>
              <w:jc w:val="center"/>
              <w:rPr>
                <w:rFonts w:asciiTheme="minorHAnsi" w:hAnsiTheme="minorHAnsi"/>
              </w:rPr>
            </w:pPr>
          </w:p>
        </w:tc>
        <w:tc>
          <w:tcPr>
            <w:tcW w:w="3444" w:type="dxa"/>
            <w:gridSpan w:val="2"/>
          </w:tcPr>
          <w:p w:rsidR="00A160BA" w:rsidRPr="00254609" w:rsidRDefault="00A160BA" w:rsidP="00A160BA">
            <w:pPr>
              <w:keepNext/>
              <w:keepLines/>
              <w:jc w:val="center"/>
              <w:rPr>
                <w:rFonts w:ascii="David" w:hAnsi="David"/>
                <w:b/>
                <w:bCs/>
                <w:u w:val="single"/>
                <w:rtl/>
              </w:rPr>
            </w:pPr>
            <w:r w:rsidRPr="00254609">
              <w:rPr>
                <w:rFonts w:ascii="David" w:hAnsi="David" w:hint="eastAsia"/>
                <w:b/>
                <w:bCs/>
                <w:u w:val="single"/>
                <w:rtl/>
              </w:rPr>
              <w:t>אישור</w:t>
            </w:r>
            <w:r w:rsidRPr="00254609">
              <w:rPr>
                <w:rFonts w:ascii="David" w:hAnsi="David"/>
                <w:b/>
                <w:bCs/>
                <w:u w:val="single"/>
                <w:rtl/>
              </w:rPr>
              <w:t xml:space="preserve"> </w:t>
            </w:r>
            <w:r w:rsidRPr="00254609">
              <w:rPr>
                <w:rFonts w:ascii="David" w:hAnsi="David" w:hint="eastAsia"/>
                <w:b/>
                <w:bCs/>
                <w:u w:val="single"/>
                <w:rtl/>
              </w:rPr>
              <w:t>עורך</w:t>
            </w:r>
            <w:r w:rsidRPr="00254609">
              <w:rPr>
                <w:rFonts w:ascii="David" w:hAnsi="David"/>
                <w:b/>
                <w:bCs/>
                <w:u w:val="single"/>
                <w:rtl/>
              </w:rPr>
              <w:t xml:space="preserve"> </w:t>
            </w:r>
            <w:r w:rsidRPr="00254609">
              <w:rPr>
                <w:rFonts w:ascii="David" w:hAnsi="David" w:hint="eastAsia"/>
                <w:b/>
                <w:bCs/>
                <w:u w:val="single"/>
                <w:rtl/>
              </w:rPr>
              <w:t>דין</w:t>
            </w:r>
          </w:p>
          <w:p w:rsidR="00A160BA" w:rsidRPr="00254609" w:rsidRDefault="00A160BA" w:rsidP="00A160BA">
            <w:pPr>
              <w:keepNext/>
              <w:keepLines/>
              <w:jc w:val="center"/>
              <w:rPr>
                <w:rFonts w:ascii="David" w:hAnsi="David"/>
                <w:u w:val="single"/>
                <w:rtl/>
              </w:rPr>
            </w:pPr>
          </w:p>
        </w:tc>
        <w:tc>
          <w:tcPr>
            <w:tcW w:w="3058" w:type="dxa"/>
          </w:tcPr>
          <w:p w:rsidR="00A160BA" w:rsidRPr="00254609" w:rsidRDefault="00A160BA" w:rsidP="00A160BA">
            <w:pPr>
              <w:keepNext/>
              <w:keepLines/>
              <w:jc w:val="center"/>
              <w:rPr>
                <w:rFonts w:ascii="David" w:hAnsi="David"/>
              </w:rPr>
            </w:pPr>
          </w:p>
        </w:tc>
      </w:tr>
      <w:tr w:rsidR="00A160BA" w:rsidRPr="00254609" w:rsidTr="00A160BA">
        <w:tc>
          <w:tcPr>
            <w:tcW w:w="9498" w:type="dxa"/>
            <w:gridSpan w:val="5"/>
          </w:tcPr>
          <w:p w:rsidR="00A160BA" w:rsidRPr="00254609" w:rsidRDefault="00A160BA" w:rsidP="00A160BA">
            <w:pPr>
              <w:keepNext/>
              <w:keepLines/>
              <w:rPr>
                <w:rFonts w:ascii="David" w:hAnsi="David"/>
                <w:rtl/>
              </w:rPr>
            </w:pPr>
            <w:r w:rsidRPr="00254609">
              <w:rPr>
                <w:rFonts w:ascii="David" w:hAnsi="David"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A160BA" w:rsidRPr="00254609" w:rsidRDefault="00A160BA" w:rsidP="00A160BA">
            <w:pPr>
              <w:keepNext/>
              <w:keepLines/>
              <w:rPr>
                <w:rFonts w:ascii="David" w:hAnsi="David"/>
                <w:rtl/>
              </w:rPr>
            </w:pPr>
          </w:p>
        </w:tc>
      </w:tr>
      <w:tr w:rsidR="00A160BA" w:rsidRPr="00254609" w:rsidTr="00A160BA">
        <w:tc>
          <w:tcPr>
            <w:tcW w:w="2996" w:type="dxa"/>
            <w:gridSpan w:val="2"/>
            <w:hideMark/>
          </w:tcPr>
          <w:p w:rsidR="00A160BA" w:rsidRPr="00254609" w:rsidRDefault="00A160BA" w:rsidP="00A160BA">
            <w:pPr>
              <w:keepNext/>
              <w:keepLines/>
              <w:rPr>
                <w:rFonts w:ascii="David" w:hAnsi="David"/>
                <w:b/>
                <w:bCs/>
              </w:rPr>
            </w:pPr>
            <w:r w:rsidRPr="00254609">
              <w:rPr>
                <w:rFonts w:ascii="David" w:hAnsi="David" w:hint="cs"/>
                <w:b/>
                <w:bCs/>
                <w:rtl/>
              </w:rPr>
              <w:t>_______________</w:t>
            </w:r>
          </w:p>
        </w:tc>
        <w:tc>
          <w:tcPr>
            <w:tcW w:w="3444" w:type="dxa"/>
            <w:gridSpan w:val="2"/>
            <w:hideMark/>
          </w:tcPr>
          <w:p w:rsidR="00A160BA" w:rsidRPr="00254609" w:rsidRDefault="00A160BA" w:rsidP="00A160BA">
            <w:pPr>
              <w:keepNext/>
              <w:keepLines/>
              <w:rPr>
                <w:rFonts w:ascii="David" w:hAnsi="David"/>
                <w:b/>
                <w:bCs/>
              </w:rPr>
            </w:pPr>
            <w:r w:rsidRPr="00254609">
              <w:rPr>
                <w:rFonts w:ascii="David" w:hAnsi="David" w:hint="cs"/>
                <w:b/>
                <w:bCs/>
                <w:rtl/>
              </w:rPr>
              <w:t>______________________</w:t>
            </w:r>
          </w:p>
        </w:tc>
        <w:tc>
          <w:tcPr>
            <w:tcW w:w="3058" w:type="dxa"/>
            <w:hideMark/>
          </w:tcPr>
          <w:p w:rsidR="00A160BA" w:rsidRPr="00254609" w:rsidRDefault="00A160BA" w:rsidP="00A160BA">
            <w:pPr>
              <w:keepNext/>
              <w:keepLines/>
              <w:rPr>
                <w:rFonts w:ascii="David" w:hAnsi="David"/>
                <w:b/>
                <w:bCs/>
              </w:rPr>
            </w:pPr>
            <w:r w:rsidRPr="00254609">
              <w:rPr>
                <w:rFonts w:ascii="David" w:hAnsi="David" w:hint="cs"/>
                <w:b/>
                <w:bCs/>
                <w:rtl/>
              </w:rPr>
              <w:t>_____________________</w:t>
            </w:r>
          </w:p>
        </w:tc>
      </w:tr>
      <w:tr w:rsidR="00A160BA" w:rsidRPr="00254609" w:rsidTr="00A160BA">
        <w:tc>
          <w:tcPr>
            <w:tcW w:w="2996" w:type="dxa"/>
            <w:gridSpan w:val="2"/>
            <w:hideMark/>
          </w:tcPr>
          <w:p w:rsidR="00A160BA" w:rsidRPr="00254609" w:rsidRDefault="00A160BA" w:rsidP="00A160BA">
            <w:pPr>
              <w:keepNext/>
              <w:keepLines/>
              <w:jc w:val="center"/>
              <w:rPr>
                <w:rFonts w:ascii="David" w:hAnsi="David"/>
              </w:rPr>
            </w:pPr>
            <w:r w:rsidRPr="00254609">
              <w:rPr>
                <w:rFonts w:ascii="David" w:hAnsi="David" w:hint="cs"/>
                <w:rtl/>
              </w:rPr>
              <w:t>תאריך</w:t>
            </w:r>
          </w:p>
        </w:tc>
        <w:tc>
          <w:tcPr>
            <w:tcW w:w="3444" w:type="dxa"/>
            <w:gridSpan w:val="2"/>
            <w:hideMark/>
          </w:tcPr>
          <w:p w:rsidR="00A160BA" w:rsidRPr="00254609" w:rsidRDefault="00A160BA" w:rsidP="00A160BA">
            <w:pPr>
              <w:keepNext/>
              <w:keepLines/>
              <w:jc w:val="center"/>
              <w:rPr>
                <w:rFonts w:ascii="David" w:hAnsi="David"/>
              </w:rPr>
            </w:pPr>
            <w:r w:rsidRPr="00254609">
              <w:rPr>
                <w:rFonts w:ascii="David" w:hAnsi="David" w:hint="cs"/>
                <w:rtl/>
              </w:rPr>
              <w:t>מספר רישיון</w:t>
            </w:r>
          </w:p>
        </w:tc>
        <w:tc>
          <w:tcPr>
            <w:tcW w:w="3058" w:type="dxa"/>
            <w:hideMark/>
          </w:tcPr>
          <w:p w:rsidR="00A160BA" w:rsidRPr="00254609" w:rsidRDefault="00A160BA" w:rsidP="00A160BA">
            <w:pPr>
              <w:keepNext/>
              <w:keepLines/>
              <w:jc w:val="center"/>
              <w:rPr>
                <w:rFonts w:ascii="David" w:hAnsi="David"/>
              </w:rPr>
            </w:pPr>
            <w:r w:rsidRPr="00254609">
              <w:rPr>
                <w:rFonts w:ascii="David" w:hAnsi="David" w:hint="cs"/>
                <w:rtl/>
              </w:rPr>
              <w:t>חתימה וחותמת</w:t>
            </w:r>
          </w:p>
        </w:tc>
      </w:tr>
    </w:tbl>
    <w:p w:rsidR="00A160BA" w:rsidRPr="00DD03D8" w:rsidRDefault="00A160BA" w:rsidP="00A160BA">
      <w:pPr>
        <w:keepNext/>
        <w:keepLines/>
        <w:bidi w:val="0"/>
        <w:rPr>
          <w:rFonts w:cs="Arial"/>
          <w:kern w:val="32"/>
          <w:sz w:val="26"/>
          <w:szCs w:val="26"/>
        </w:rPr>
      </w:pPr>
      <w:r w:rsidRPr="00DD03D8">
        <w:rPr>
          <w:sz w:val="26"/>
          <w:szCs w:val="26"/>
          <w:rtl/>
        </w:rPr>
        <w:br w:type="page"/>
      </w:r>
    </w:p>
    <w:p w:rsidR="00904AC5" w:rsidRPr="00904AC5" w:rsidRDefault="00904AC5" w:rsidP="00904AC5">
      <w:pPr>
        <w:spacing w:line="360" w:lineRule="auto"/>
        <w:jc w:val="both"/>
        <w:rPr>
          <w:b/>
          <w:bCs/>
          <w:u w:val="double"/>
          <w:rtl/>
        </w:rPr>
      </w:pPr>
      <w:r w:rsidRPr="00904AC5">
        <w:rPr>
          <w:rFonts w:hint="eastAsia"/>
          <w:b/>
          <w:bCs/>
          <w:u w:val="double"/>
          <w:rtl/>
        </w:rPr>
        <w:lastRenderedPageBreak/>
        <w:t>נספח ד</w:t>
      </w:r>
      <w:r w:rsidRPr="00904AC5">
        <w:rPr>
          <w:b/>
          <w:bCs/>
          <w:u w:val="double"/>
          <w:rtl/>
        </w:rPr>
        <w:t>' 1</w:t>
      </w:r>
      <w:r>
        <w:rPr>
          <w:rFonts w:hint="cs"/>
          <w:b/>
          <w:bCs/>
          <w:u w:val="double"/>
          <w:rtl/>
        </w:rPr>
        <w:t>3</w:t>
      </w:r>
      <w:r w:rsidRPr="00904AC5">
        <w:rPr>
          <w:rFonts w:hint="cs"/>
          <w:b/>
          <w:bCs/>
          <w:u w:val="double"/>
          <w:rtl/>
        </w:rPr>
        <w:t xml:space="preserve"> העדפת תוצרת הארץ הצהרת רו"ח </w:t>
      </w:r>
    </w:p>
    <w:p w:rsidR="00904AC5" w:rsidRPr="00A86ECB" w:rsidRDefault="00904AC5" w:rsidP="00904AC5">
      <w:pPr>
        <w:pStyle w:val="aff5"/>
        <w:jc w:val="right"/>
        <w:outlineLvl w:val="0"/>
        <w:rPr>
          <w:rFonts w:ascii="Calibri" w:hAnsi="Calibri"/>
          <w:b/>
          <w:bCs/>
        </w:rPr>
      </w:pPr>
      <w:r w:rsidRPr="00A86ECB">
        <w:rPr>
          <w:rFonts w:ascii="Calibri" w:hAnsi="Calibri"/>
          <w:b/>
          <w:bCs/>
          <w:rtl/>
        </w:rPr>
        <w:t>תאריך:_______________</w:t>
      </w:r>
    </w:p>
    <w:p w:rsidR="00904AC5" w:rsidRPr="00904AC5" w:rsidRDefault="00904AC5" w:rsidP="00904AC5">
      <w:pPr>
        <w:pStyle w:val="aff5"/>
        <w:spacing w:before="120" w:after="120" w:line="360" w:lineRule="auto"/>
        <w:jc w:val="both"/>
        <w:outlineLvl w:val="0"/>
        <w:rPr>
          <w:rFonts w:ascii="David" w:hAnsi="David" w:cs="David"/>
          <w:b/>
          <w:bCs/>
        </w:rPr>
      </w:pPr>
      <w:r w:rsidRPr="00904AC5">
        <w:rPr>
          <w:rFonts w:ascii="David" w:hAnsi="David" w:cs="David"/>
          <w:b/>
          <w:bCs/>
          <w:rtl/>
        </w:rPr>
        <w:t>לכבוד</w:t>
      </w:r>
    </w:p>
    <w:p w:rsidR="00904AC5" w:rsidRPr="00904AC5" w:rsidRDefault="00904AC5" w:rsidP="00904AC5">
      <w:pPr>
        <w:pStyle w:val="aff5"/>
        <w:spacing w:before="120" w:after="120" w:line="360" w:lineRule="auto"/>
        <w:jc w:val="both"/>
        <w:outlineLvl w:val="0"/>
        <w:rPr>
          <w:rFonts w:ascii="David" w:hAnsi="David" w:cs="David"/>
          <w:b/>
          <w:bCs/>
          <w:u w:val="single"/>
        </w:rPr>
      </w:pPr>
      <w:r w:rsidRPr="00904AC5">
        <w:rPr>
          <w:rFonts w:ascii="David" w:hAnsi="David" w:cs="David"/>
          <w:b/>
          <w:bCs/>
          <w:u w:val="single"/>
          <w:rtl/>
        </w:rPr>
        <w:t>משרד המשפטים</w:t>
      </w:r>
    </w:p>
    <w:p w:rsidR="00904AC5" w:rsidRPr="00904AC5" w:rsidRDefault="00904AC5" w:rsidP="00904AC5">
      <w:pPr>
        <w:pStyle w:val="aff5"/>
        <w:spacing w:before="120" w:after="120" w:line="360" w:lineRule="auto"/>
        <w:ind w:left="0"/>
        <w:jc w:val="both"/>
        <w:outlineLvl w:val="0"/>
        <w:rPr>
          <w:rFonts w:ascii="David" w:hAnsi="David" w:cs="David"/>
          <w:b/>
          <w:bCs/>
          <w:rtl/>
        </w:rPr>
      </w:pPr>
    </w:p>
    <w:p w:rsidR="00904AC5" w:rsidRPr="00904AC5" w:rsidRDefault="00904AC5" w:rsidP="00904AC5">
      <w:pPr>
        <w:pStyle w:val="aff5"/>
        <w:spacing w:before="120" w:after="120" w:line="360" w:lineRule="auto"/>
        <w:jc w:val="both"/>
        <w:outlineLvl w:val="0"/>
        <w:rPr>
          <w:rFonts w:ascii="David" w:hAnsi="David" w:cs="David"/>
          <w:u w:val="single"/>
          <w:rtl/>
        </w:rPr>
      </w:pPr>
      <w:r w:rsidRPr="00904AC5">
        <w:rPr>
          <w:rFonts w:ascii="David" w:hAnsi="David" w:cs="David"/>
          <w:u w:val="single"/>
          <w:rtl/>
        </w:rPr>
        <w:t>הנדון: שיעור מחיר המרכיב הישראלי עבור מכרז מספר _______</w:t>
      </w:r>
    </w:p>
    <w:p w:rsidR="00904AC5" w:rsidRPr="00904AC5" w:rsidRDefault="00904AC5" w:rsidP="00904AC5">
      <w:pPr>
        <w:pStyle w:val="aff5"/>
        <w:spacing w:before="120" w:after="120" w:line="360" w:lineRule="auto"/>
        <w:jc w:val="both"/>
        <w:outlineLvl w:val="0"/>
        <w:rPr>
          <w:rFonts w:ascii="David" w:hAnsi="David" w:cs="David"/>
          <w:rtl/>
        </w:rPr>
      </w:pPr>
    </w:p>
    <w:p w:rsidR="00904AC5" w:rsidRPr="00904AC5" w:rsidRDefault="00904AC5" w:rsidP="00904AC5">
      <w:pPr>
        <w:pStyle w:val="aff5"/>
        <w:spacing w:before="120" w:after="120" w:line="360" w:lineRule="auto"/>
        <w:jc w:val="both"/>
        <w:outlineLvl w:val="0"/>
        <w:rPr>
          <w:rFonts w:ascii="David" w:hAnsi="David" w:cs="David"/>
          <w:rtl/>
        </w:rPr>
      </w:pPr>
      <w:r w:rsidRPr="00904AC5">
        <w:rPr>
          <w:rFonts w:ascii="David" w:hAnsi="David" w:cs="David"/>
          <w:rtl/>
        </w:rPr>
        <w:t>לבקשת ____________ בע"מ (להלן: "המציע") וכרואי החשבון שלה, ביקרנו את הצהרת המציע מיום _______ עבור מכרז מס' ________ 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904AC5" w:rsidRPr="00904AC5" w:rsidRDefault="00904AC5" w:rsidP="00904AC5">
      <w:pPr>
        <w:pStyle w:val="aff5"/>
        <w:spacing w:before="120" w:after="120" w:line="360" w:lineRule="auto"/>
        <w:jc w:val="both"/>
        <w:outlineLvl w:val="0"/>
        <w:rPr>
          <w:rFonts w:ascii="David" w:hAnsi="David" w:cs="David"/>
          <w:rtl/>
        </w:rPr>
      </w:pPr>
    </w:p>
    <w:p w:rsidR="00904AC5" w:rsidRPr="00904AC5" w:rsidRDefault="00904AC5" w:rsidP="00904AC5">
      <w:pPr>
        <w:pStyle w:val="aff5"/>
        <w:spacing w:before="120" w:after="120" w:line="360" w:lineRule="auto"/>
        <w:jc w:val="both"/>
        <w:outlineLvl w:val="0"/>
        <w:rPr>
          <w:rFonts w:ascii="David" w:hAnsi="David" w:cs="David"/>
          <w:rtl/>
        </w:rPr>
      </w:pPr>
      <w:r w:rsidRPr="00904AC5">
        <w:rPr>
          <w:rFonts w:ascii="David" w:hAnsi="David" w:cs="David"/>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904AC5" w:rsidRPr="00904AC5" w:rsidRDefault="00904AC5" w:rsidP="00904AC5">
      <w:pPr>
        <w:pStyle w:val="aff5"/>
        <w:spacing w:before="120" w:after="120" w:line="360" w:lineRule="auto"/>
        <w:jc w:val="both"/>
        <w:outlineLvl w:val="0"/>
        <w:rPr>
          <w:rFonts w:ascii="David" w:hAnsi="David" w:cs="David"/>
          <w:rtl/>
        </w:rPr>
      </w:pPr>
    </w:p>
    <w:p w:rsidR="00904AC5" w:rsidRPr="00904AC5" w:rsidRDefault="00904AC5" w:rsidP="00904AC5">
      <w:pPr>
        <w:pStyle w:val="aff5"/>
        <w:spacing w:before="120" w:after="120" w:line="360" w:lineRule="auto"/>
        <w:jc w:val="both"/>
        <w:outlineLvl w:val="0"/>
        <w:rPr>
          <w:rFonts w:ascii="David" w:hAnsi="David" w:cs="David"/>
          <w:rtl/>
        </w:rPr>
      </w:pPr>
      <w:r w:rsidRPr="00904AC5">
        <w:rPr>
          <w:rFonts w:ascii="David" w:hAnsi="David" w:cs="David"/>
          <w:rtl/>
        </w:rPr>
        <w:t>לדעתנו, ההצהרה הנ"ל משקפת באופן נאות, מכל הבחינות המהותיות, את המידע הכלול בה.</w:t>
      </w:r>
    </w:p>
    <w:p w:rsidR="00904AC5" w:rsidRPr="00904AC5" w:rsidRDefault="00904AC5" w:rsidP="00904AC5">
      <w:pPr>
        <w:pStyle w:val="aff5"/>
        <w:spacing w:before="120" w:after="120" w:line="360" w:lineRule="auto"/>
        <w:jc w:val="both"/>
        <w:outlineLvl w:val="0"/>
        <w:rPr>
          <w:rFonts w:ascii="David" w:hAnsi="David" w:cs="David"/>
          <w:rtl/>
        </w:rPr>
      </w:pPr>
    </w:p>
    <w:p w:rsidR="00904AC5" w:rsidRPr="00904AC5" w:rsidRDefault="00904AC5" w:rsidP="00904AC5">
      <w:pPr>
        <w:pStyle w:val="aff5"/>
        <w:spacing w:before="120" w:after="120" w:line="360" w:lineRule="auto"/>
        <w:ind w:left="1080"/>
        <w:jc w:val="both"/>
        <w:outlineLvl w:val="0"/>
        <w:rPr>
          <w:rFonts w:ascii="David" w:hAnsi="David" w:cs="David"/>
          <w:i/>
          <w:rtl/>
        </w:rPr>
      </w:pPr>
      <w:r w:rsidRPr="00904AC5">
        <w:rPr>
          <w:rFonts w:ascii="David" w:hAnsi="David" w:cs="David"/>
          <w:i/>
          <w:rtl/>
        </w:rPr>
        <w:t>בכבוד רב,</w:t>
      </w:r>
    </w:p>
    <w:p w:rsidR="00904AC5" w:rsidRPr="00904AC5" w:rsidRDefault="00904AC5" w:rsidP="00904AC5">
      <w:pPr>
        <w:pStyle w:val="aff5"/>
        <w:spacing w:before="120" w:after="120" w:line="360" w:lineRule="auto"/>
        <w:ind w:left="1440"/>
        <w:jc w:val="both"/>
        <w:outlineLvl w:val="0"/>
        <w:rPr>
          <w:rFonts w:ascii="David" w:hAnsi="David" w:cs="David"/>
          <w:rtl/>
        </w:rPr>
      </w:pPr>
    </w:p>
    <w:p w:rsidR="00904AC5" w:rsidRPr="00904AC5" w:rsidRDefault="00904AC5" w:rsidP="00904AC5">
      <w:pPr>
        <w:spacing w:before="120" w:after="120" w:line="360" w:lineRule="auto"/>
        <w:ind w:left="360" w:firstLine="720"/>
        <w:jc w:val="both"/>
        <w:outlineLvl w:val="0"/>
        <w:rPr>
          <w:rFonts w:ascii="David" w:hAnsi="David"/>
          <w:rtl/>
        </w:rPr>
      </w:pPr>
      <w:r w:rsidRPr="00904AC5">
        <w:rPr>
          <w:rFonts w:ascii="David" w:hAnsi="David"/>
          <w:rtl/>
        </w:rPr>
        <w:t>________________________</w:t>
      </w:r>
    </w:p>
    <w:p w:rsidR="00904AC5" w:rsidRPr="00904AC5" w:rsidRDefault="00904AC5" w:rsidP="00904AC5">
      <w:pPr>
        <w:pStyle w:val="aff5"/>
        <w:spacing w:before="120" w:after="120" w:line="360" w:lineRule="auto"/>
        <w:jc w:val="both"/>
        <w:outlineLvl w:val="0"/>
        <w:rPr>
          <w:rFonts w:ascii="David" w:hAnsi="David" w:cs="David"/>
          <w:rtl/>
        </w:rPr>
      </w:pPr>
    </w:p>
    <w:p w:rsidR="00904AC5" w:rsidRPr="00904AC5" w:rsidRDefault="00904AC5" w:rsidP="00904AC5">
      <w:pPr>
        <w:pStyle w:val="aff5"/>
        <w:spacing w:before="120" w:after="120" w:line="360" w:lineRule="auto"/>
        <w:ind w:firstLine="360"/>
        <w:jc w:val="both"/>
        <w:outlineLvl w:val="0"/>
        <w:rPr>
          <w:rFonts w:ascii="David" w:hAnsi="David" w:cs="David"/>
          <w:rtl/>
        </w:rPr>
      </w:pPr>
      <w:r w:rsidRPr="00904AC5">
        <w:rPr>
          <w:rFonts w:ascii="David" w:hAnsi="David" w:cs="David"/>
          <w:rtl/>
        </w:rPr>
        <w:t>רואי חשבון</w:t>
      </w:r>
    </w:p>
    <w:p w:rsidR="00904AC5" w:rsidRPr="00904AC5" w:rsidRDefault="00904AC5" w:rsidP="00904AC5">
      <w:pPr>
        <w:pStyle w:val="aff5"/>
        <w:spacing w:before="120" w:after="120" w:line="360" w:lineRule="auto"/>
        <w:jc w:val="both"/>
        <w:outlineLvl w:val="0"/>
        <w:rPr>
          <w:rFonts w:ascii="David" w:hAnsi="David" w:cs="David"/>
          <w:rtl/>
        </w:rPr>
      </w:pPr>
    </w:p>
    <w:p w:rsidR="00904AC5" w:rsidRPr="00904AC5" w:rsidRDefault="00904AC5" w:rsidP="00904AC5">
      <w:pPr>
        <w:pStyle w:val="aff5"/>
        <w:spacing w:before="120" w:after="120" w:line="360" w:lineRule="auto"/>
        <w:jc w:val="both"/>
        <w:outlineLvl w:val="0"/>
        <w:rPr>
          <w:rFonts w:ascii="David" w:hAnsi="David" w:cs="David"/>
          <w:rtl/>
        </w:rPr>
      </w:pPr>
    </w:p>
    <w:p w:rsidR="00904AC5" w:rsidRPr="00904AC5" w:rsidRDefault="00904AC5" w:rsidP="00904AC5">
      <w:pPr>
        <w:pStyle w:val="aff5"/>
        <w:spacing w:before="120" w:after="120" w:line="360" w:lineRule="auto"/>
        <w:jc w:val="both"/>
        <w:outlineLvl w:val="0"/>
        <w:rPr>
          <w:rFonts w:ascii="David" w:hAnsi="David" w:cs="David"/>
          <w:rtl/>
        </w:rPr>
      </w:pPr>
      <w:r w:rsidRPr="00904AC5">
        <w:rPr>
          <w:rFonts w:ascii="David" w:hAnsi="David" w:cs="David"/>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rsidR="00904AC5" w:rsidRPr="00904AC5" w:rsidRDefault="00904AC5" w:rsidP="00904AC5">
      <w:pPr>
        <w:pStyle w:val="aff5"/>
        <w:spacing w:before="120" w:after="120" w:line="360" w:lineRule="auto"/>
        <w:jc w:val="both"/>
        <w:outlineLvl w:val="0"/>
        <w:rPr>
          <w:rFonts w:ascii="David" w:hAnsi="David" w:cs="David"/>
          <w:rtl/>
        </w:rPr>
      </w:pPr>
    </w:p>
    <w:p w:rsidR="00904AC5" w:rsidRPr="00904AC5" w:rsidRDefault="00904AC5" w:rsidP="00904AC5">
      <w:pPr>
        <w:pStyle w:val="aff5"/>
        <w:spacing w:before="120" w:after="120" w:line="360" w:lineRule="auto"/>
        <w:ind w:left="1440"/>
        <w:jc w:val="both"/>
        <w:outlineLvl w:val="0"/>
        <w:rPr>
          <w:rFonts w:ascii="David" w:hAnsi="David" w:cs="David"/>
          <w:rtl/>
        </w:rPr>
      </w:pPr>
      <w:r w:rsidRPr="00904AC5">
        <w:rPr>
          <w:rFonts w:ascii="David" w:hAnsi="David" w:cs="David"/>
          <w:rtl/>
        </w:rPr>
        <w:t xml:space="preserve">הערות: </w:t>
      </w:r>
    </w:p>
    <w:p w:rsidR="00904AC5" w:rsidRPr="00904AC5" w:rsidRDefault="00904AC5" w:rsidP="009426DA">
      <w:pPr>
        <w:pStyle w:val="aff5"/>
        <w:widowControl w:val="0"/>
        <w:numPr>
          <w:ilvl w:val="0"/>
          <w:numId w:val="87"/>
        </w:numPr>
        <w:tabs>
          <w:tab w:val="clear" w:pos="752"/>
          <w:tab w:val="num" w:pos="1472"/>
        </w:tabs>
        <w:adjustRightInd w:val="0"/>
        <w:spacing w:before="120" w:after="120" w:line="360" w:lineRule="auto"/>
        <w:ind w:left="1472"/>
        <w:contextualSpacing w:val="0"/>
        <w:jc w:val="both"/>
        <w:textAlignment w:val="baseline"/>
        <w:outlineLvl w:val="0"/>
        <w:rPr>
          <w:rFonts w:ascii="David" w:hAnsi="David" w:cs="David"/>
          <w:rtl/>
        </w:rPr>
      </w:pPr>
      <w:r w:rsidRPr="00904AC5">
        <w:rPr>
          <w:rFonts w:ascii="David" w:hAnsi="David" w:cs="David"/>
          <w:rtl/>
        </w:rPr>
        <w:t>נוסח דיווח זה נקבע על ידי ועדה משותפת למינהל הרכש הממשלתי וללשכת רואי החשבון בישראל – אוגוסט 2009.</w:t>
      </w:r>
    </w:p>
    <w:p w:rsidR="00904AC5" w:rsidRPr="00904AC5" w:rsidRDefault="00904AC5" w:rsidP="009426DA">
      <w:pPr>
        <w:pStyle w:val="aff5"/>
        <w:widowControl w:val="0"/>
        <w:numPr>
          <w:ilvl w:val="0"/>
          <w:numId w:val="87"/>
        </w:numPr>
        <w:tabs>
          <w:tab w:val="clear" w:pos="752"/>
          <w:tab w:val="num" w:pos="1472"/>
        </w:tabs>
        <w:adjustRightInd w:val="0"/>
        <w:spacing w:before="120" w:after="120" w:line="360" w:lineRule="auto"/>
        <w:ind w:left="1472"/>
        <w:contextualSpacing w:val="0"/>
        <w:jc w:val="both"/>
        <w:textAlignment w:val="baseline"/>
        <w:outlineLvl w:val="0"/>
        <w:rPr>
          <w:rFonts w:ascii="David" w:hAnsi="David" w:cs="David"/>
        </w:rPr>
      </w:pPr>
      <w:r w:rsidRPr="00904AC5">
        <w:rPr>
          <w:rFonts w:ascii="David" w:hAnsi="David" w:cs="David"/>
          <w:rtl/>
        </w:rPr>
        <w:t>יודפס על נייר לוגו של משרד הרו"ח.</w:t>
      </w:r>
    </w:p>
    <w:p w:rsidR="00904AC5" w:rsidRDefault="00904AC5" w:rsidP="00904AC5">
      <w:pPr>
        <w:spacing w:line="360" w:lineRule="auto"/>
        <w:jc w:val="both"/>
        <w:rPr>
          <w:b/>
          <w:bCs/>
          <w:u w:val="double"/>
          <w:rtl/>
        </w:rPr>
      </w:pPr>
    </w:p>
    <w:p w:rsidR="00904AC5" w:rsidRPr="00904AC5" w:rsidRDefault="00904AC5" w:rsidP="00904AC5">
      <w:pPr>
        <w:spacing w:line="360" w:lineRule="auto"/>
        <w:jc w:val="both"/>
        <w:rPr>
          <w:b/>
          <w:bCs/>
          <w:u w:val="double"/>
          <w:rtl/>
        </w:rPr>
      </w:pPr>
      <w:r w:rsidRPr="00904AC5">
        <w:rPr>
          <w:rFonts w:hint="eastAsia"/>
          <w:b/>
          <w:bCs/>
          <w:u w:val="double"/>
          <w:rtl/>
        </w:rPr>
        <w:lastRenderedPageBreak/>
        <w:t>נספח ד</w:t>
      </w:r>
      <w:r w:rsidRPr="00904AC5">
        <w:rPr>
          <w:b/>
          <w:bCs/>
          <w:u w:val="double"/>
          <w:rtl/>
        </w:rPr>
        <w:t>' 1</w:t>
      </w:r>
      <w:r>
        <w:rPr>
          <w:rFonts w:hint="cs"/>
          <w:b/>
          <w:bCs/>
          <w:u w:val="double"/>
          <w:rtl/>
        </w:rPr>
        <w:t>4</w:t>
      </w:r>
      <w:r w:rsidRPr="00904AC5">
        <w:rPr>
          <w:rFonts w:hint="cs"/>
          <w:b/>
          <w:bCs/>
          <w:u w:val="double"/>
          <w:rtl/>
        </w:rPr>
        <w:t xml:space="preserve"> העדפת תוצרת הארץ הצהרת רו"ח </w:t>
      </w:r>
      <w:r>
        <w:rPr>
          <w:rFonts w:hint="cs"/>
          <w:b/>
          <w:bCs/>
          <w:u w:val="double"/>
          <w:rtl/>
        </w:rPr>
        <w:t>- המציע</w:t>
      </w:r>
    </w:p>
    <w:p w:rsidR="00904AC5" w:rsidRPr="00904AC5" w:rsidRDefault="00904AC5" w:rsidP="00904AC5">
      <w:pPr>
        <w:jc w:val="center"/>
        <w:rPr>
          <w:rFonts w:ascii="David" w:hAnsi="David"/>
          <w:b/>
          <w:bCs/>
          <w:szCs w:val="32"/>
          <w:rtl/>
        </w:rPr>
      </w:pPr>
    </w:p>
    <w:p w:rsidR="00904AC5" w:rsidRPr="00904AC5" w:rsidRDefault="00904AC5" w:rsidP="00904AC5">
      <w:pPr>
        <w:jc w:val="center"/>
        <w:outlineLvl w:val="0"/>
        <w:rPr>
          <w:rFonts w:ascii="David" w:hAnsi="David"/>
          <w:b/>
          <w:bCs/>
          <w:u w:val="single"/>
          <w:rtl/>
        </w:rPr>
      </w:pPr>
      <w:r w:rsidRPr="00904AC5">
        <w:rPr>
          <w:rFonts w:ascii="David" w:hAnsi="David"/>
          <w:b/>
          <w:bCs/>
          <w:u w:val="single"/>
          <w:rtl/>
        </w:rPr>
        <w:t>תצהיר אודות אחוז המרכיב הישראלי במוצר המוצע* עבור מכרז מס' 18-2020</w:t>
      </w:r>
    </w:p>
    <w:p w:rsidR="00904AC5" w:rsidRPr="00904AC5" w:rsidRDefault="00904AC5" w:rsidP="00904AC5">
      <w:pPr>
        <w:pStyle w:val="aff5"/>
        <w:outlineLvl w:val="0"/>
        <w:rPr>
          <w:rFonts w:ascii="David" w:hAnsi="David" w:cs="David"/>
          <w:b/>
          <w:bCs/>
          <w:rtl/>
        </w:rPr>
      </w:pPr>
    </w:p>
    <w:p w:rsidR="00904AC5" w:rsidRDefault="00904AC5" w:rsidP="00904AC5">
      <w:pPr>
        <w:pStyle w:val="aff5"/>
        <w:ind w:left="0"/>
        <w:outlineLvl w:val="0"/>
        <w:rPr>
          <w:rFonts w:ascii="David" w:hAnsi="David" w:cs="David"/>
          <w:b/>
          <w:bCs/>
          <w:rtl/>
        </w:rPr>
      </w:pPr>
    </w:p>
    <w:p w:rsidR="00904AC5" w:rsidRPr="00904AC5" w:rsidRDefault="00904AC5" w:rsidP="00904AC5">
      <w:pPr>
        <w:pStyle w:val="aff5"/>
        <w:ind w:left="0"/>
        <w:outlineLvl w:val="0"/>
        <w:rPr>
          <w:rFonts w:ascii="David" w:hAnsi="David" w:cs="David"/>
          <w:b/>
          <w:bCs/>
          <w:rtl/>
        </w:rPr>
      </w:pPr>
      <w:r w:rsidRPr="00904AC5">
        <w:rPr>
          <w:rFonts w:ascii="David" w:hAnsi="David" w:cs="David"/>
          <w:b/>
          <w:bCs/>
          <w:rtl/>
        </w:rPr>
        <w:t xml:space="preserve">אני הח"מ _____________, נושא ת.ז. מס' ____________, מורשה החתימה מטעם __________________ שמספרו ____________(להלן: המציע) מצהיר בזאת, בכתב, כדלקמן: </w:t>
      </w:r>
    </w:p>
    <w:p w:rsidR="00904AC5" w:rsidRPr="00904AC5" w:rsidRDefault="00904AC5" w:rsidP="00904AC5">
      <w:pPr>
        <w:pStyle w:val="aff5"/>
        <w:ind w:left="0"/>
        <w:outlineLvl w:val="0"/>
        <w:rPr>
          <w:rFonts w:ascii="David" w:hAnsi="David" w:cs="David"/>
          <w:b/>
          <w:bCs/>
          <w:rtl/>
        </w:rPr>
      </w:pPr>
    </w:p>
    <w:p w:rsidR="00904AC5" w:rsidRPr="00904AC5" w:rsidRDefault="00904AC5" w:rsidP="00904AC5">
      <w:pPr>
        <w:pStyle w:val="aff5"/>
        <w:outlineLvl w:val="0"/>
        <w:rPr>
          <w:rFonts w:ascii="David" w:hAnsi="David" w:cs="David"/>
          <w:b/>
          <w:bCs/>
          <w:rtl/>
        </w:rPr>
      </w:pPr>
    </w:p>
    <w:p w:rsidR="00904AC5" w:rsidRPr="00904AC5" w:rsidRDefault="00904AC5" w:rsidP="00904AC5">
      <w:pPr>
        <w:pStyle w:val="aff5"/>
        <w:ind w:left="0"/>
        <w:outlineLvl w:val="0"/>
        <w:rPr>
          <w:rFonts w:ascii="David" w:hAnsi="David" w:cs="David"/>
          <w:b/>
          <w:bCs/>
          <w:rtl/>
        </w:rPr>
      </w:pPr>
      <w:r w:rsidRPr="00904AC5">
        <w:rPr>
          <w:rFonts w:ascii="David" w:hAnsi="David" w:cs="David"/>
          <w:b/>
          <w:bCs/>
          <w:rtl/>
        </w:rPr>
        <w:t>אחוז המרכיב הישראלי במוצר המוצע הינו כ- %__________.</w:t>
      </w:r>
    </w:p>
    <w:p w:rsidR="00904AC5" w:rsidRPr="00904AC5" w:rsidRDefault="00904AC5" w:rsidP="00904AC5">
      <w:pPr>
        <w:spacing w:line="360" w:lineRule="auto"/>
        <w:outlineLvl w:val="0"/>
        <w:rPr>
          <w:rFonts w:ascii="David" w:hAnsi="David"/>
          <w:b/>
          <w:bCs/>
          <w:rtl/>
        </w:rPr>
      </w:pPr>
    </w:p>
    <w:p w:rsidR="00904AC5" w:rsidRPr="00904AC5" w:rsidRDefault="00904AC5" w:rsidP="00904AC5">
      <w:pPr>
        <w:pStyle w:val="aff5"/>
        <w:spacing w:line="360" w:lineRule="auto"/>
        <w:ind w:left="-45"/>
        <w:outlineLvl w:val="0"/>
        <w:rPr>
          <w:rFonts w:ascii="David" w:hAnsi="David" w:cs="David"/>
          <w:b/>
          <w:bCs/>
          <w:color w:val="000000"/>
          <w:u w:val="single"/>
          <w:rtl/>
        </w:rPr>
      </w:pPr>
      <w:r w:rsidRPr="00904AC5">
        <w:rPr>
          <w:rFonts w:ascii="David" w:hAnsi="David" w:cs="David"/>
          <w:b/>
          <w:bCs/>
          <w:color w:val="000000"/>
          <w:u w:val="single"/>
          <w:rtl/>
        </w:rPr>
        <w:t>יש לסמן במידה ורלוונטי:</w:t>
      </w:r>
    </w:p>
    <w:p w:rsidR="00904AC5" w:rsidRPr="00904AC5" w:rsidRDefault="00904AC5" w:rsidP="009426DA">
      <w:pPr>
        <w:pStyle w:val="aff5"/>
        <w:numPr>
          <w:ilvl w:val="0"/>
          <w:numId w:val="90"/>
        </w:numPr>
        <w:spacing w:line="360" w:lineRule="auto"/>
        <w:contextualSpacing w:val="0"/>
        <w:outlineLvl w:val="0"/>
        <w:rPr>
          <w:rFonts w:ascii="David" w:hAnsi="David" w:cs="David"/>
          <w:b/>
          <w:bCs/>
          <w:rtl/>
        </w:rPr>
      </w:pPr>
      <w:r w:rsidRPr="00904AC5">
        <w:rPr>
          <w:rFonts w:ascii="David" w:hAnsi="David" w:cs="David"/>
          <w:b/>
          <w:bCs/>
          <w:color w:val="000000"/>
          <w:rtl/>
        </w:rPr>
        <w:t>התקשרות עם קבלן המשנה לאספקת טובין תוצרת הארץ תהיה לכל תקופת ההתקשרות</w:t>
      </w:r>
      <w:r w:rsidRPr="00904AC5">
        <w:rPr>
          <w:rFonts w:ascii="David" w:hAnsi="David" w:cs="David"/>
          <w:b/>
          <w:bCs/>
          <w:rtl/>
        </w:rPr>
        <w:t xml:space="preserve"> </w:t>
      </w:r>
    </w:p>
    <w:p w:rsidR="00904AC5" w:rsidRPr="00904AC5" w:rsidRDefault="00904AC5" w:rsidP="00904AC5">
      <w:pPr>
        <w:pStyle w:val="aff5"/>
        <w:spacing w:line="360" w:lineRule="auto"/>
        <w:ind w:left="-45"/>
        <w:outlineLvl w:val="0"/>
        <w:rPr>
          <w:rFonts w:ascii="David" w:hAnsi="David" w:cs="David"/>
          <w:b/>
          <w:bCs/>
          <w:rtl/>
        </w:rPr>
      </w:pPr>
    </w:p>
    <w:p w:rsidR="00904AC5" w:rsidRPr="00904AC5" w:rsidRDefault="00904AC5" w:rsidP="00904AC5">
      <w:pPr>
        <w:pStyle w:val="aff5"/>
        <w:spacing w:line="360" w:lineRule="auto"/>
        <w:ind w:left="-45"/>
        <w:outlineLvl w:val="0"/>
        <w:rPr>
          <w:rFonts w:ascii="David" w:hAnsi="David" w:cs="David"/>
          <w:b/>
          <w:bCs/>
          <w:rtl/>
        </w:rPr>
      </w:pPr>
      <w:r w:rsidRPr="00904AC5">
        <w:rPr>
          <w:rFonts w:ascii="David" w:hAnsi="David" w:cs="David"/>
          <w:b/>
          <w:bCs/>
          <w:rtl/>
        </w:rPr>
        <w:t xml:space="preserve">זה שמי, להלן חתימתי ותוכן תצהירי דלעיל אמת. </w:t>
      </w:r>
    </w:p>
    <w:p w:rsidR="00904AC5" w:rsidRPr="00904AC5" w:rsidRDefault="00904AC5" w:rsidP="00904AC5">
      <w:pPr>
        <w:pStyle w:val="aff5"/>
        <w:spacing w:line="360" w:lineRule="auto"/>
        <w:outlineLvl w:val="0"/>
        <w:rPr>
          <w:rFonts w:ascii="David" w:hAnsi="David" w:cs="David"/>
          <w:b/>
          <w:bCs/>
          <w:rtl/>
        </w:rPr>
      </w:pPr>
    </w:p>
    <w:p w:rsidR="00904AC5" w:rsidRPr="00904AC5" w:rsidRDefault="00904AC5" w:rsidP="00904AC5">
      <w:pPr>
        <w:pStyle w:val="aff5"/>
        <w:spacing w:line="360" w:lineRule="auto"/>
        <w:outlineLvl w:val="0"/>
        <w:rPr>
          <w:rFonts w:ascii="David" w:hAnsi="David" w:cs="David"/>
          <w:b/>
          <w:bCs/>
          <w:rtl/>
        </w:rPr>
      </w:pPr>
    </w:p>
    <w:p w:rsidR="00904AC5" w:rsidRPr="00904AC5" w:rsidRDefault="00904AC5" w:rsidP="00904AC5">
      <w:pPr>
        <w:pStyle w:val="aff5"/>
        <w:spacing w:line="360" w:lineRule="auto"/>
        <w:outlineLvl w:val="0"/>
        <w:rPr>
          <w:rFonts w:ascii="David" w:hAnsi="David" w:cs="David"/>
          <w:b/>
          <w:bCs/>
          <w:u w:val="single"/>
        </w:rPr>
      </w:pPr>
    </w:p>
    <w:p w:rsidR="00904AC5" w:rsidRPr="00904AC5" w:rsidRDefault="00904AC5" w:rsidP="00904AC5">
      <w:pPr>
        <w:pStyle w:val="aff5"/>
        <w:spacing w:line="360" w:lineRule="auto"/>
        <w:ind w:left="-45"/>
        <w:outlineLvl w:val="0"/>
        <w:rPr>
          <w:rFonts w:ascii="David" w:hAnsi="David" w:cs="David"/>
          <w:b/>
          <w:bCs/>
          <w:rtl/>
        </w:rPr>
      </w:pPr>
      <w:r w:rsidRPr="00904AC5">
        <w:rPr>
          <w:rFonts w:ascii="David" w:hAnsi="David" w:cs="David"/>
          <w:b/>
          <w:bCs/>
          <w:rtl/>
        </w:rPr>
        <w:t>*"המוצר המוצע"- רכיבים בהם יעשה שימוש במסגרת מכרז מספר _____________</w:t>
      </w:r>
    </w:p>
    <w:p w:rsidR="00904AC5" w:rsidRPr="00904AC5" w:rsidRDefault="00904AC5" w:rsidP="00904AC5">
      <w:pPr>
        <w:pStyle w:val="aff5"/>
        <w:spacing w:line="360" w:lineRule="auto"/>
        <w:outlineLvl w:val="0"/>
        <w:rPr>
          <w:rFonts w:ascii="David" w:hAnsi="David" w:cs="David"/>
          <w:b/>
          <w:bCs/>
          <w:rtl/>
        </w:rPr>
      </w:pPr>
    </w:p>
    <w:p w:rsidR="00904AC5" w:rsidRPr="00904AC5" w:rsidRDefault="00904AC5" w:rsidP="00904AC5">
      <w:pPr>
        <w:pStyle w:val="aff5"/>
        <w:spacing w:line="360" w:lineRule="auto"/>
        <w:outlineLvl w:val="0"/>
        <w:rPr>
          <w:rFonts w:ascii="David" w:hAnsi="David" w:cs="David"/>
          <w:b/>
          <w:bCs/>
          <w:rtl/>
        </w:rPr>
      </w:pPr>
    </w:p>
    <w:p w:rsidR="00904AC5" w:rsidRPr="00904AC5" w:rsidRDefault="00904AC5" w:rsidP="00904AC5">
      <w:pPr>
        <w:pStyle w:val="aff5"/>
        <w:spacing w:line="360" w:lineRule="auto"/>
        <w:outlineLvl w:val="0"/>
        <w:rPr>
          <w:rFonts w:ascii="David" w:hAnsi="David" w:cs="David"/>
          <w:b/>
          <w:bCs/>
          <w:rtl/>
        </w:rPr>
      </w:pPr>
    </w:p>
    <w:p w:rsidR="00904AC5" w:rsidRPr="00904AC5" w:rsidRDefault="00904AC5" w:rsidP="00904AC5">
      <w:pPr>
        <w:pStyle w:val="aff5"/>
        <w:spacing w:line="360" w:lineRule="auto"/>
        <w:outlineLvl w:val="0"/>
        <w:rPr>
          <w:rFonts w:ascii="David" w:hAnsi="David" w:cs="David"/>
          <w:b/>
          <w:bCs/>
          <w:rtl/>
        </w:rPr>
      </w:pPr>
      <w:r w:rsidRPr="00904AC5">
        <w:rPr>
          <w:rFonts w:ascii="David" w:hAnsi="David" w:cs="David"/>
          <w:b/>
          <w:bCs/>
          <w:rtl/>
        </w:rPr>
        <w:t>__________</w:t>
      </w:r>
      <w:r w:rsidRPr="00904AC5">
        <w:rPr>
          <w:rFonts w:ascii="David" w:hAnsi="David" w:cs="David"/>
          <w:b/>
          <w:bCs/>
          <w:rtl/>
        </w:rPr>
        <w:tab/>
      </w:r>
      <w:r w:rsidRPr="00904AC5">
        <w:rPr>
          <w:rFonts w:ascii="David" w:hAnsi="David" w:cs="David"/>
          <w:b/>
          <w:bCs/>
          <w:rtl/>
        </w:rPr>
        <w:tab/>
      </w:r>
      <w:r w:rsidRPr="00904AC5">
        <w:rPr>
          <w:rFonts w:ascii="David" w:hAnsi="David" w:cs="David"/>
          <w:b/>
          <w:bCs/>
          <w:rtl/>
        </w:rPr>
        <w:tab/>
      </w:r>
      <w:r w:rsidRPr="00904AC5">
        <w:rPr>
          <w:rFonts w:ascii="David" w:hAnsi="David" w:cs="David"/>
          <w:b/>
          <w:bCs/>
          <w:rtl/>
        </w:rPr>
        <w:tab/>
      </w:r>
      <w:r w:rsidRPr="00904AC5">
        <w:rPr>
          <w:rFonts w:ascii="David" w:hAnsi="David" w:cs="David"/>
          <w:b/>
          <w:bCs/>
          <w:rtl/>
        </w:rPr>
        <w:tab/>
        <w:t xml:space="preserve">             </w:t>
      </w:r>
      <w:r w:rsidRPr="00904AC5">
        <w:rPr>
          <w:rFonts w:ascii="David" w:hAnsi="David" w:cs="David"/>
          <w:b/>
          <w:bCs/>
          <w:rtl/>
        </w:rPr>
        <w:tab/>
        <w:t>______________</w:t>
      </w:r>
    </w:p>
    <w:p w:rsidR="00904AC5" w:rsidRPr="00904AC5" w:rsidRDefault="00904AC5" w:rsidP="00904AC5">
      <w:pPr>
        <w:pStyle w:val="aff5"/>
        <w:spacing w:line="360" w:lineRule="auto"/>
        <w:outlineLvl w:val="0"/>
        <w:rPr>
          <w:rFonts w:ascii="David" w:hAnsi="David" w:cs="David"/>
          <w:b/>
          <w:bCs/>
          <w:rtl/>
        </w:rPr>
      </w:pPr>
      <w:r w:rsidRPr="00904AC5">
        <w:rPr>
          <w:rFonts w:ascii="David" w:hAnsi="David" w:cs="David"/>
          <w:b/>
          <w:bCs/>
          <w:rtl/>
        </w:rPr>
        <w:t xml:space="preserve">     תאריך                                                                                 שם המצהיר+ חתימה</w:t>
      </w:r>
    </w:p>
    <w:p w:rsidR="00904AC5" w:rsidRPr="00904AC5" w:rsidRDefault="00904AC5" w:rsidP="00904AC5">
      <w:pPr>
        <w:pStyle w:val="aff5"/>
        <w:spacing w:line="360" w:lineRule="auto"/>
        <w:ind w:left="0"/>
        <w:outlineLvl w:val="0"/>
        <w:rPr>
          <w:rFonts w:ascii="David" w:hAnsi="David" w:cs="David"/>
          <w:b/>
          <w:bCs/>
          <w:u w:val="single"/>
          <w:rtl/>
        </w:rPr>
      </w:pPr>
    </w:p>
    <w:p w:rsidR="00904AC5" w:rsidRPr="00904AC5" w:rsidRDefault="00904AC5" w:rsidP="00904AC5">
      <w:pPr>
        <w:pStyle w:val="aff5"/>
        <w:spacing w:line="360" w:lineRule="auto"/>
        <w:ind w:left="0"/>
        <w:outlineLvl w:val="0"/>
        <w:rPr>
          <w:rFonts w:ascii="David" w:hAnsi="David" w:cs="David"/>
          <w:b/>
          <w:bCs/>
          <w:u w:val="single"/>
          <w:rtl/>
        </w:rPr>
      </w:pPr>
    </w:p>
    <w:p w:rsidR="00904AC5" w:rsidRPr="00904AC5" w:rsidRDefault="00904AC5" w:rsidP="00904AC5">
      <w:pPr>
        <w:pStyle w:val="aff5"/>
        <w:spacing w:line="360" w:lineRule="auto"/>
        <w:ind w:left="0"/>
        <w:outlineLvl w:val="0"/>
        <w:rPr>
          <w:rFonts w:ascii="David" w:hAnsi="David" w:cs="David"/>
          <w:b/>
          <w:bCs/>
          <w:u w:val="single"/>
        </w:rPr>
      </w:pPr>
      <w:r w:rsidRPr="00904AC5">
        <w:rPr>
          <w:rFonts w:ascii="David" w:hAnsi="David" w:cs="David"/>
          <w:b/>
          <w:bCs/>
          <w:u w:val="single"/>
          <w:rtl/>
        </w:rPr>
        <w:t>אישור עורך הדין</w:t>
      </w:r>
    </w:p>
    <w:p w:rsidR="00904AC5" w:rsidRPr="00904AC5" w:rsidRDefault="00904AC5" w:rsidP="00904AC5">
      <w:pPr>
        <w:pStyle w:val="aff5"/>
        <w:spacing w:line="360" w:lineRule="auto"/>
        <w:outlineLvl w:val="0"/>
        <w:rPr>
          <w:rFonts w:ascii="David" w:hAnsi="David" w:cs="David"/>
          <w:b/>
          <w:bCs/>
          <w:rtl/>
        </w:rPr>
      </w:pPr>
    </w:p>
    <w:p w:rsidR="00904AC5" w:rsidRPr="00904AC5" w:rsidRDefault="00904AC5" w:rsidP="00904AC5">
      <w:pPr>
        <w:pStyle w:val="aff5"/>
        <w:spacing w:line="360" w:lineRule="auto"/>
        <w:ind w:left="-45"/>
        <w:outlineLvl w:val="0"/>
        <w:rPr>
          <w:rFonts w:ascii="David" w:hAnsi="David" w:cs="David"/>
          <w:rtl/>
        </w:rPr>
      </w:pPr>
      <w:r w:rsidRPr="00904AC5">
        <w:rPr>
          <w:rFonts w:ascii="David" w:hAnsi="David" w:cs="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והינו מוסמך לחתום על תצהיר זה ולחייב את המנויים לעיל לצורך המכרז, ואחרי שהזהרתיו/ה כי עליו/ה להצהיר אמת וכי יהיה/תהיה צפוי/ה לעונשים הקבועים בחוק אם לא יעשה/תעשה כן, חתם/ה בפני על התצהיר דלעיל. </w:t>
      </w:r>
    </w:p>
    <w:p w:rsidR="00904AC5" w:rsidRPr="00904AC5" w:rsidRDefault="00904AC5" w:rsidP="00904AC5">
      <w:pPr>
        <w:pStyle w:val="aff5"/>
        <w:spacing w:line="360" w:lineRule="auto"/>
        <w:outlineLvl w:val="0"/>
        <w:rPr>
          <w:rFonts w:ascii="David" w:hAnsi="David" w:cs="David"/>
          <w:b/>
          <w:bCs/>
          <w:rtl/>
        </w:rPr>
      </w:pPr>
    </w:p>
    <w:p w:rsidR="00904AC5" w:rsidRPr="00904AC5" w:rsidRDefault="00904AC5" w:rsidP="00904AC5">
      <w:pPr>
        <w:pStyle w:val="aff5"/>
        <w:spacing w:line="360" w:lineRule="auto"/>
        <w:outlineLvl w:val="0"/>
        <w:rPr>
          <w:rFonts w:ascii="David" w:hAnsi="David" w:cs="David"/>
        </w:rPr>
      </w:pPr>
      <w:r w:rsidRPr="00904AC5">
        <w:rPr>
          <w:rFonts w:ascii="David" w:hAnsi="David" w:cs="David"/>
        </w:rPr>
        <w:t xml:space="preserve">          _____________</w:t>
      </w:r>
      <w:r w:rsidRPr="00904AC5">
        <w:rPr>
          <w:rFonts w:ascii="David" w:hAnsi="David" w:cs="David"/>
          <w:rtl/>
        </w:rPr>
        <w:t xml:space="preserve"> </w:t>
      </w:r>
      <w:r w:rsidRPr="00904AC5">
        <w:rPr>
          <w:rFonts w:ascii="David" w:hAnsi="David" w:cs="David"/>
        </w:rPr>
        <w:tab/>
        <w:t xml:space="preserve">            ______________________</w:t>
      </w:r>
      <w:r w:rsidRPr="00904AC5">
        <w:rPr>
          <w:rFonts w:ascii="David" w:hAnsi="David" w:cs="David"/>
        </w:rPr>
        <w:tab/>
        <w:t xml:space="preserve">        _____________</w:t>
      </w:r>
      <w:r w:rsidRPr="00904AC5">
        <w:rPr>
          <w:rFonts w:ascii="David" w:hAnsi="David" w:cs="David"/>
        </w:rPr>
        <w:tab/>
        <w:t xml:space="preserve">  </w:t>
      </w:r>
    </w:p>
    <w:p w:rsidR="00904AC5" w:rsidRPr="00904AC5" w:rsidRDefault="00904AC5" w:rsidP="00904AC5">
      <w:pPr>
        <w:pStyle w:val="aff5"/>
        <w:spacing w:line="360" w:lineRule="auto"/>
        <w:outlineLvl w:val="0"/>
        <w:rPr>
          <w:rFonts w:ascii="David" w:hAnsi="David" w:cs="David"/>
        </w:rPr>
      </w:pPr>
      <w:r w:rsidRPr="00904AC5">
        <w:rPr>
          <w:rFonts w:ascii="David" w:hAnsi="David" w:cs="David"/>
          <w:rtl/>
        </w:rPr>
        <w:t xml:space="preserve">          תאריך </w:t>
      </w:r>
      <w:r w:rsidRPr="00904AC5">
        <w:rPr>
          <w:rFonts w:ascii="David" w:hAnsi="David" w:cs="David"/>
          <w:rtl/>
        </w:rPr>
        <w:tab/>
        <w:t xml:space="preserve">               חותמת ומספר רישיון עורך דין                חתימת עורך הדין</w:t>
      </w:r>
    </w:p>
    <w:p w:rsidR="00904AC5" w:rsidRPr="00904AC5" w:rsidRDefault="00904AC5" w:rsidP="00904AC5">
      <w:pPr>
        <w:pStyle w:val="aff5"/>
        <w:spacing w:line="360" w:lineRule="auto"/>
        <w:ind w:left="0"/>
        <w:outlineLvl w:val="0"/>
        <w:rPr>
          <w:rFonts w:ascii="David" w:hAnsi="David" w:cs="David"/>
          <w:rtl/>
        </w:rPr>
      </w:pPr>
    </w:p>
    <w:p w:rsidR="00904AC5" w:rsidRPr="00904AC5" w:rsidRDefault="00904AC5" w:rsidP="00904AC5">
      <w:pPr>
        <w:pStyle w:val="aff5"/>
        <w:spacing w:line="360" w:lineRule="auto"/>
        <w:ind w:left="0"/>
        <w:outlineLvl w:val="0"/>
        <w:rPr>
          <w:rFonts w:ascii="David" w:hAnsi="David" w:cs="David"/>
          <w:rtl/>
        </w:rPr>
      </w:pPr>
    </w:p>
    <w:p w:rsidR="00904AC5" w:rsidRPr="00904AC5" w:rsidRDefault="00904AC5" w:rsidP="00904AC5">
      <w:pPr>
        <w:pStyle w:val="aff5"/>
        <w:spacing w:line="360" w:lineRule="auto"/>
        <w:ind w:left="0"/>
        <w:outlineLvl w:val="0"/>
        <w:rPr>
          <w:rFonts w:ascii="David" w:hAnsi="David" w:cs="David"/>
          <w:rtl/>
        </w:rPr>
      </w:pPr>
      <w:r w:rsidRPr="00904AC5">
        <w:rPr>
          <w:rFonts w:ascii="David" w:hAnsi="David" w:cs="David"/>
          <w:rtl/>
        </w:rPr>
        <w:t>*החותמת תכלול גם את מספר רישיון עורך הדין</w:t>
      </w:r>
    </w:p>
    <w:p w:rsidR="00904AC5" w:rsidRDefault="00904AC5" w:rsidP="00904AC5">
      <w:pPr>
        <w:jc w:val="center"/>
        <w:rPr>
          <w:b/>
          <w:bCs/>
          <w:sz w:val="28"/>
          <w:szCs w:val="28"/>
          <w:u w:val="single"/>
          <w:rtl/>
        </w:rPr>
      </w:pPr>
    </w:p>
    <w:p w:rsidR="00904AC5" w:rsidRPr="0076765C" w:rsidRDefault="00904AC5" w:rsidP="00904AC5">
      <w:pPr>
        <w:bidi w:val="0"/>
        <w:rPr>
          <w:b/>
          <w:bCs/>
          <w:sz w:val="28"/>
          <w:szCs w:val="28"/>
          <w:rtl/>
        </w:rPr>
      </w:pPr>
      <w:r w:rsidRPr="0076765C">
        <w:rPr>
          <w:b/>
          <w:bCs/>
          <w:sz w:val="28"/>
          <w:szCs w:val="28"/>
          <w:rtl/>
        </w:rPr>
        <w:br w:type="page"/>
      </w:r>
    </w:p>
    <w:p w:rsidR="00A160BA" w:rsidRPr="00207C74" w:rsidRDefault="00A160BA" w:rsidP="00207C74">
      <w:pPr>
        <w:pStyle w:val="Normal1"/>
        <w:rPr>
          <w:b/>
          <w:bCs/>
          <w:rtl/>
        </w:rPr>
      </w:pPr>
    </w:p>
    <w:p w:rsidR="00D37B5C" w:rsidRDefault="00D37B5C" w:rsidP="0018240F">
      <w:pPr>
        <w:pStyle w:val="1e"/>
        <w:rPr>
          <w:sz w:val="28"/>
          <w:szCs w:val="28"/>
          <w:u w:val="single"/>
          <w:rtl/>
        </w:rPr>
      </w:pPr>
      <w:bookmarkStart w:id="95" w:name="_Toc2498316"/>
      <w:r w:rsidRPr="00D44E6C">
        <w:rPr>
          <w:rFonts w:hint="eastAsia"/>
          <w:b w:val="0"/>
          <w:bCs w:val="0"/>
          <w:rtl/>
        </w:rPr>
        <w:t>נספח</w:t>
      </w:r>
      <w:r w:rsidR="00B12F90">
        <w:rPr>
          <w:rFonts w:hint="cs"/>
          <w:rtl/>
        </w:rPr>
        <w:t xml:space="preserve"> </w:t>
      </w:r>
      <w:r w:rsidR="0018240F">
        <w:rPr>
          <w:rFonts w:hint="cs"/>
          <w:rtl/>
        </w:rPr>
        <w:t>ה</w:t>
      </w:r>
      <w:r w:rsidR="00B12F90">
        <w:rPr>
          <w:rFonts w:hint="cs"/>
          <w:rtl/>
        </w:rPr>
        <w:t xml:space="preserve">' </w:t>
      </w:r>
      <w:r w:rsidR="00B12F90">
        <w:rPr>
          <w:rtl/>
        </w:rPr>
        <w:t>–</w:t>
      </w:r>
      <w:r w:rsidR="00B12F90">
        <w:rPr>
          <w:rFonts w:hint="cs"/>
          <w:rtl/>
        </w:rPr>
        <w:t xml:space="preserve"> טופס פרטי ספק</w:t>
      </w:r>
      <w:bookmarkEnd w:id="95"/>
      <w:r w:rsidR="00B12F90">
        <w:rPr>
          <w:rFonts w:hint="cs"/>
          <w:rtl/>
        </w:rPr>
        <w:t xml:space="preserve"> </w:t>
      </w:r>
    </w:p>
    <w:p w:rsidR="00D37B5C" w:rsidRPr="00A74BC7" w:rsidRDefault="00D37B5C" w:rsidP="00D37B5C">
      <w:pPr>
        <w:spacing w:line="360" w:lineRule="auto"/>
        <w:jc w:val="right"/>
        <w:rPr>
          <w:rtl/>
        </w:rPr>
      </w:pPr>
      <w:r w:rsidRPr="00A74BC7">
        <w:rPr>
          <w:rFonts w:hint="cs"/>
          <w:rtl/>
        </w:rPr>
        <w:t>מספר ספק: ___________</w:t>
      </w:r>
    </w:p>
    <w:p w:rsidR="00D37B5C" w:rsidRPr="00A74BC7" w:rsidRDefault="00D37B5C" w:rsidP="00D37B5C">
      <w:pPr>
        <w:spacing w:line="360" w:lineRule="auto"/>
        <w:jc w:val="right"/>
        <w:rPr>
          <w:rtl/>
        </w:rPr>
      </w:pPr>
      <w:r w:rsidRPr="00A74BC7">
        <w:rPr>
          <w:rFonts w:hint="cs"/>
          <w:rtl/>
        </w:rPr>
        <w:t>תאריך עדכון:__________</w:t>
      </w:r>
    </w:p>
    <w:p w:rsidR="00D37B5C" w:rsidRDefault="00D37B5C" w:rsidP="00D37B5C">
      <w:pPr>
        <w:jc w:val="center"/>
        <w:rPr>
          <w:b/>
          <w:bCs/>
          <w:sz w:val="28"/>
          <w:szCs w:val="28"/>
          <w:u w:val="single"/>
        </w:rPr>
      </w:pPr>
      <w:r>
        <w:rPr>
          <w:rFonts w:hint="cs"/>
          <w:b/>
          <w:bCs/>
          <w:sz w:val="28"/>
          <w:szCs w:val="28"/>
          <w:u w:val="single"/>
          <w:rtl/>
        </w:rPr>
        <w:t>דברי הסבר לטופס פרטי זכאי</w:t>
      </w:r>
    </w:p>
    <w:p w:rsidR="00D37B5C" w:rsidRDefault="00D37B5C" w:rsidP="00D37B5C">
      <w:pPr>
        <w:rPr>
          <w:rtl/>
        </w:rPr>
      </w:pPr>
    </w:p>
    <w:p w:rsidR="00D37B5C" w:rsidRDefault="00D37B5C" w:rsidP="00D37B5C">
      <w:pPr>
        <w:rPr>
          <w:rtl/>
        </w:rPr>
      </w:pPr>
    </w:p>
    <w:p w:rsidR="00D37B5C" w:rsidRDefault="00D37B5C" w:rsidP="00D37B5C">
      <w:pPr>
        <w:rPr>
          <w:sz w:val="20"/>
          <w:rtl/>
        </w:rPr>
      </w:pPr>
      <w:r>
        <w:rPr>
          <w:rFonts w:hint="cs"/>
          <w:rtl/>
        </w:rPr>
        <w:t>א.ג.נ,</w:t>
      </w:r>
    </w:p>
    <w:p w:rsidR="00D37B5C" w:rsidRDefault="00D37B5C" w:rsidP="00D37B5C">
      <w:pPr>
        <w:rPr>
          <w:rtl/>
        </w:rPr>
      </w:pPr>
    </w:p>
    <w:p w:rsidR="00D37B5C" w:rsidRDefault="00D37B5C" w:rsidP="00D37B5C">
      <w:pPr>
        <w:rPr>
          <w:rtl/>
        </w:rPr>
      </w:pPr>
      <w:r>
        <w:rPr>
          <w:rFonts w:hint="cs"/>
          <w:rtl/>
        </w:rPr>
        <w:t>מועבר אליך טופס פרטי זכאי על מנת לזרז את תהליך ההתקשרות.</w:t>
      </w:r>
    </w:p>
    <w:p w:rsidR="00D37B5C" w:rsidRDefault="00D37B5C" w:rsidP="00D37B5C">
      <w:pPr>
        <w:rPr>
          <w:rtl/>
        </w:rPr>
      </w:pPr>
    </w:p>
    <w:p w:rsidR="00D37B5C" w:rsidRDefault="00D37B5C" w:rsidP="00D37B5C">
      <w:pPr>
        <w:rPr>
          <w:rtl/>
        </w:rPr>
      </w:pPr>
      <w:r>
        <w:rPr>
          <w:rFonts w:hint="cs"/>
          <w:rtl/>
        </w:rPr>
        <w:t>אנא הקפד/י למלא אחר השלבים הבאים:</w:t>
      </w:r>
    </w:p>
    <w:p w:rsidR="00D37B5C" w:rsidRDefault="00D37B5C" w:rsidP="00354A4B">
      <w:pPr>
        <w:numPr>
          <w:ilvl w:val="0"/>
          <w:numId w:val="10"/>
        </w:numPr>
        <w:spacing w:line="360" w:lineRule="auto"/>
        <w:ind w:hanging="514"/>
        <w:jc w:val="both"/>
        <w:rPr>
          <w:noProof/>
          <w:rtl/>
        </w:rPr>
      </w:pPr>
      <w:r>
        <w:rPr>
          <w:rFonts w:hint="cs"/>
          <w:rtl/>
        </w:rPr>
        <w:t>יש למלא את הטופס במלואו. טופס לא שלם יוחזר לקניין לשם השלמת הפרטים.</w:t>
      </w:r>
    </w:p>
    <w:p w:rsidR="00D37B5C" w:rsidRDefault="00D37B5C" w:rsidP="00354A4B">
      <w:pPr>
        <w:numPr>
          <w:ilvl w:val="0"/>
          <w:numId w:val="10"/>
        </w:numPr>
        <w:spacing w:line="360" w:lineRule="auto"/>
        <w:ind w:hanging="514"/>
        <w:jc w:val="both"/>
      </w:pPr>
      <w:r>
        <w:rPr>
          <w:rFonts w:hint="cs"/>
          <w:rtl/>
        </w:rPr>
        <w:t>יש לצרף את האישורים הרלוונטיים הבאים:</w:t>
      </w:r>
    </w:p>
    <w:p w:rsidR="00D37B5C" w:rsidRDefault="00D37B5C" w:rsidP="00354A4B">
      <w:pPr>
        <w:numPr>
          <w:ilvl w:val="0"/>
          <w:numId w:val="11"/>
        </w:numPr>
        <w:tabs>
          <w:tab w:val="clear" w:pos="720"/>
          <w:tab w:val="num" w:pos="1106"/>
        </w:tabs>
        <w:spacing w:line="360" w:lineRule="auto"/>
        <w:ind w:left="1106"/>
        <w:jc w:val="both"/>
      </w:pPr>
      <w:r>
        <w:rPr>
          <w:rFonts w:hint="cs"/>
          <w:rtl/>
        </w:rPr>
        <w:t>אישור על ניכוי מס במקור.</w:t>
      </w:r>
    </w:p>
    <w:p w:rsidR="00D37B5C" w:rsidRDefault="00D37B5C" w:rsidP="00354A4B">
      <w:pPr>
        <w:numPr>
          <w:ilvl w:val="0"/>
          <w:numId w:val="11"/>
        </w:numPr>
        <w:tabs>
          <w:tab w:val="clear" w:pos="720"/>
          <w:tab w:val="num" w:pos="1106"/>
        </w:tabs>
        <w:spacing w:line="360" w:lineRule="auto"/>
        <w:ind w:left="1106"/>
        <w:jc w:val="both"/>
      </w:pPr>
      <w:r>
        <w:rPr>
          <w:rFonts w:hint="cs"/>
          <w:rtl/>
        </w:rPr>
        <w:t>אישור על ניהול פנקסי חשבונות ורשומות לפי חוק עסקאות גופים ציבוריים.</w:t>
      </w:r>
    </w:p>
    <w:p w:rsidR="00D37B5C" w:rsidRDefault="00D37B5C" w:rsidP="00354A4B">
      <w:pPr>
        <w:numPr>
          <w:ilvl w:val="0"/>
          <w:numId w:val="11"/>
        </w:numPr>
        <w:tabs>
          <w:tab w:val="clear" w:pos="720"/>
          <w:tab w:val="num" w:pos="1106"/>
        </w:tabs>
        <w:spacing w:line="360" w:lineRule="auto"/>
        <w:ind w:left="1106"/>
        <w:jc w:val="both"/>
      </w:pPr>
      <w:r>
        <w:rPr>
          <w:rFonts w:hint="cs"/>
          <w:rtl/>
        </w:rPr>
        <w:t>תעודת עוסק מורשה/פטור או מלכ"ר.</w:t>
      </w:r>
    </w:p>
    <w:p w:rsidR="00D37B5C" w:rsidRDefault="00D37B5C" w:rsidP="00354A4B">
      <w:pPr>
        <w:numPr>
          <w:ilvl w:val="0"/>
          <w:numId w:val="11"/>
        </w:numPr>
        <w:tabs>
          <w:tab w:val="clear" w:pos="720"/>
          <w:tab w:val="num" w:pos="1106"/>
        </w:tabs>
        <w:spacing w:line="360" w:lineRule="auto"/>
        <w:ind w:left="1106"/>
        <w:jc w:val="both"/>
      </w:pPr>
      <w:r>
        <w:rPr>
          <w:rFonts w:hint="cs"/>
          <w:b/>
          <w:bCs/>
          <w:rtl/>
        </w:rPr>
        <w:t>צילום שיק מבוטל</w:t>
      </w:r>
      <w:r>
        <w:rPr>
          <w:rFonts w:hint="cs"/>
          <w:rtl/>
        </w:rPr>
        <w:t>. במקרה שאין בידך פנקס שיקים, יש לצרף אישור על ניהול חשבון מהבנק.</w:t>
      </w:r>
    </w:p>
    <w:p w:rsidR="00D37B5C" w:rsidRDefault="00D37B5C" w:rsidP="00354A4B">
      <w:pPr>
        <w:numPr>
          <w:ilvl w:val="0"/>
          <w:numId w:val="11"/>
        </w:numPr>
        <w:tabs>
          <w:tab w:val="clear" w:pos="720"/>
          <w:tab w:val="num" w:pos="1106"/>
        </w:tabs>
        <w:spacing w:line="360" w:lineRule="auto"/>
        <w:ind w:left="1106"/>
        <w:jc w:val="both"/>
      </w:pPr>
      <w:r>
        <w:rPr>
          <w:rFonts w:hint="cs"/>
          <w:rtl/>
        </w:rPr>
        <w:t xml:space="preserve">באם הינך שכיר ( עיקר הכנסתך ממשכורת, גמלה או קצבה ) יש לחתום על </w:t>
      </w:r>
      <w:r>
        <w:rPr>
          <w:rFonts w:hint="cs"/>
          <w:b/>
          <w:bCs/>
          <w:rtl/>
        </w:rPr>
        <w:t xml:space="preserve">נספח </w:t>
      </w:r>
      <w:r w:rsidR="00171BD3">
        <w:rPr>
          <w:b/>
          <w:bCs/>
        </w:rPr>
        <w:t>I</w:t>
      </w:r>
      <w:r w:rsidR="003445D0">
        <w:rPr>
          <w:rFonts w:hint="cs"/>
          <w:rtl/>
        </w:rPr>
        <w:t xml:space="preserve"> </w:t>
      </w:r>
      <w:r>
        <w:rPr>
          <w:rFonts w:hint="cs"/>
          <w:rtl/>
        </w:rPr>
        <w:t>המצ"ב ולצרפו.</w:t>
      </w:r>
    </w:p>
    <w:p w:rsidR="00D37B5C" w:rsidRDefault="00D37B5C" w:rsidP="00354A4B">
      <w:pPr>
        <w:numPr>
          <w:ilvl w:val="0"/>
          <w:numId w:val="11"/>
        </w:numPr>
        <w:tabs>
          <w:tab w:val="clear" w:pos="720"/>
          <w:tab w:val="num" w:pos="1106"/>
        </w:tabs>
        <w:spacing w:line="360" w:lineRule="auto"/>
        <w:ind w:left="1106"/>
        <w:jc w:val="both"/>
      </w:pPr>
      <w:r>
        <w:rPr>
          <w:rFonts w:hint="cs"/>
          <w:rtl/>
        </w:rPr>
        <w:t xml:space="preserve">באם הינך מגיש חשבונית עסקה, יש לחתום על </w:t>
      </w:r>
      <w:r>
        <w:rPr>
          <w:rFonts w:hint="cs"/>
          <w:b/>
          <w:bCs/>
          <w:rtl/>
        </w:rPr>
        <w:t xml:space="preserve">נספח </w:t>
      </w:r>
      <w:r w:rsidR="00171BD3">
        <w:rPr>
          <w:b/>
          <w:bCs/>
        </w:rPr>
        <w:t>III</w:t>
      </w:r>
      <w:r w:rsidR="00171BD3">
        <w:rPr>
          <w:rFonts w:hint="cs"/>
          <w:rtl/>
        </w:rPr>
        <w:t xml:space="preserve"> </w:t>
      </w:r>
      <w:r>
        <w:rPr>
          <w:rFonts w:hint="cs"/>
          <w:rtl/>
        </w:rPr>
        <w:t>המצ"ב ולצרפו.</w:t>
      </w:r>
    </w:p>
    <w:p w:rsidR="00D37B5C" w:rsidRDefault="00D37B5C" w:rsidP="00354A4B">
      <w:pPr>
        <w:numPr>
          <w:ilvl w:val="1"/>
          <w:numId w:val="11"/>
        </w:numPr>
        <w:tabs>
          <w:tab w:val="num" w:pos="746"/>
        </w:tabs>
        <w:spacing w:line="360" w:lineRule="auto"/>
        <w:ind w:left="746" w:hanging="540"/>
        <w:jc w:val="both"/>
        <w:rPr>
          <w:b/>
          <w:bCs/>
        </w:rPr>
      </w:pPr>
      <w:r>
        <w:rPr>
          <w:rFonts w:hint="cs"/>
          <w:rtl/>
        </w:rPr>
        <w:t xml:space="preserve">במידה ואינך עוסק מורשה/פטור, יש להקפיד על מילוי החלק המתייחס לסטאטוס האישי לצורך ניכוי ביטוח לאומי ומס בריאות, </w:t>
      </w:r>
      <w:r>
        <w:rPr>
          <w:rFonts w:hint="cs"/>
          <w:b/>
          <w:bCs/>
          <w:rtl/>
        </w:rPr>
        <w:t xml:space="preserve">נספח </w:t>
      </w:r>
      <w:r w:rsidR="00171BD3">
        <w:rPr>
          <w:b/>
          <w:bCs/>
        </w:rPr>
        <w:t>II</w:t>
      </w:r>
      <w:r w:rsidR="00171BD3">
        <w:rPr>
          <w:rFonts w:hint="cs"/>
          <w:b/>
          <w:bCs/>
          <w:rtl/>
        </w:rPr>
        <w:t xml:space="preserve"> </w:t>
      </w:r>
      <w:r>
        <w:rPr>
          <w:rFonts w:hint="cs"/>
          <w:rtl/>
        </w:rPr>
        <w:t>המצ"ב ולצרפו.</w:t>
      </w:r>
    </w:p>
    <w:p w:rsidR="00D37B5C" w:rsidRDefault="00D37B5C" w:rsidP="00354A4B">
      <w:pPr>
        <w:numPr>
          <w:ilvl w:val="1"/>
          <w:numId w:val="11"/>
        </w:numPr>
        <w:tabs>
          <w:tab w:val="num" w:pos="746"/>
        </w:tabs>
        <w:spacing w:line="360" w:lineRule="auto"/>
        <w:ind w:left="746" w:hanging="540"/>
        <w:jc w:val="both"/>
      </w:pPr>
      <w:r>
        <w:rPr>
          <w:rFonts w:hint="cs"/>
          <w:rtl/>
        </w:rPr>
        <w:t xml:space="preserve">בעת </w:t>
      </w:r>
      <w:r>
        <w:rPr>
          <w:rFonts w:hint="cs"/>
          <w:u w:val="single"/>
          <w:rtl/>
        </w:rPr>
        <w:t xml:space="preserve">עדכון </w:t>
      </w:r>
      <w:r>
        <w:rPr>
          <w:rFonts w:hint="cs"/>
          <w:rtl/>
        </w:rPr>
        <w:t>פרטים קיימים יש למלא רק את השדות בהם חל השינוי ולחתום על הטופס.</w:t>
      </w:r>
      <w:r w:rsidR="003445D0">
        <w:rPr>
          <w:rFonts w:hint="cs"/>
          <w:rtl/>
        </w:rPr>
        <w:t xml:space="preserve"> </w:t>
      </w:r>
    </w:p>
    <w:p w:rsidR="00D37B5C" w:rsidRDefault="00D37B5C" w:rsidP="00D37B5C">
      <w:pPr>
        <w:ind w:left="720"/>
      </w:pPr>
      <w:r>
        <w:rPr>
          <w:rFonts w:hint="cs"/>
          <w:rtl/>
        </w:rPr>
        <w:t>באם עודכנו</w:t>
      </w:r>
      <w:r>
        <w:rPr>
          <w:rFonts w:hint="cs"/>
          <w:u w:val="single"/>
          <w:rtl/>
        </w:rPr>
        <w:t xml:space="preserve"> פרטי הבנק</w:t>
      </w:r>
      <w:r>
        <w:rPr>
          <w:rFonts w:hint="cs"/>
          <w:rtl/>
        </w:rPr>
        <w:t xml:space="preserve"> יש להקפיד גם על צירוף שיק מבוטל. </w:t>
      </w:r>
    </w:p>
    <w:p w:rsidR="00D37B5C" w:rsidRDefault="00D37B5C" w:rsidP="00D37B5C">
      <w:pPr>
        <w:rPr>
          <w:rtl/>
        </w:rPr>
      </w:pPr>
    </w:p>
    <w:p w:rsidR="00D37B5C" w:rsidRDefault="00D37B5C" w:rsidP="00D37B5C">
      <w:pPr>
        <w:rPr>
          <w:b/>
          <w:bCs/>
          <w:rtl/>
        </w:rPr>
      </w:pPr>
      <w:r>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D37B5C" w:rsidRDefault="00D37B5C" w:rsidP="00D37B5C">
      <w:pPr>
        <w:rPr>
          <w:b/>
          <w:bCs/>
          <w:rtl/>
        </w:rPr>
      </w:pPr>
      <w:r>
        <w:rPr>
          <w:rFonts w:hint="cs"/>
          <w:b/>
          <w:bCs/>
          <w:rtl/>
        </w:rPr>
        <w:t>בכל מקרה של ניכוי יתר בגלל פרטים לא נכונים או לא מעודכנים, לא יבוצעו החזרים.</w:t>
      </w:r>
    </w:p>
    <w:p w:rsidR="00D37B5C" w:rsidRDefault="00D37B5C" w:rsidP="00D37B5C">
      <w:pPr>
        <w:rPr>
          <w:rtl/>
        </w:rPr>
      </w:pPr>
    </w:p>
    <w:p w:rsidR="00D37B5C" w:rsidRDefault="00D37B5C" w:rsidP="00D37B5C">
      <w:pPr>
        <w:rPr>
          <w:rtl/>
        </w:rPr>
      </w:pPr>
      <w:r>
        <w:rPr>
          <w:rFonts w:hint="cs"/>
          <w:rtl/>
        </w:rPr>
        <w:t xml:space="preserve">את הטופס המלא בצירוף </w:t>
      </w:r>
      <w:r>
        <w:rPr>
          <w:rFonts w:hint="cs"/>
          <w:u w:val="single"/>
          <w:rtl/>
        </w:rPr>
        <w:t>כל</w:t>
      </w:r>
      <w:r>
        <w:rPr>
          <w:rFonts w:hint="cs"/>
          <w:rtl/>
        </w:rPr>
        <w:t xml:space="preserve"> המסמכים הדרושים יש להחזיר </w:t>
      </w:r>
      <w:r>
        <w:rPr>
          <w:rFonts w:hint="cs"/>
          <w:b/>
          <w:bCs/>
          <w:rtl/>
        </w:rPr>
        <w:t>לנציג היחידה המזמינה את השירות או המוצר.</w:t>
      </w:r>
    </w:p>
    <w:p w:rsidR="00D37B5C" w:rsidRDefault="00D37B5C" w:rsidP="00D37B5C">
      <w:pPr>
        <w:rPr>
          <w:rtl/>
        </w:rPr>
      </w:pPr>
    </w:p>
    <w:p w:rsidR="00D37B5C" w:rsidRDefault="00D37B5C" w:rsidP="00D37B5C">
      <w:pPr>
        <w:rPr>
          <w:rtl/>
        </w:rPr>
      </w:pPr>
      <w:r>
        <w:rPr>
          <w:rFonts w:hint="cs"/>
          <w:rtl/>
        </w:rPr>
        <w:t xml:space="preserve">משרד המשפטים מבקש להבהיר, כי על פי חוק נכסי המדינה, התשי"א </w:t>
      </w:r>
      <w:r>
        <w:t>–</w:t>
      </w:r>
      <w:r>
        <w:rPr>
          <w:rFonts w:hint="cs"/>
          <w:rtl/>
        </w:rPr>
        <w:t xml:space="preserve"> 1951, כל התחייבות כספית או התחייבות שוות כסף בשם משרד המשפטים טעונה חתימת אלה שהורשו לכך בחוק (להלן - מורשי החתימה של המשרד), ובכלל זה חשב משרד המשפטים או מי שהורשה לחתום מטעמו.</w:t>
      </w:r>
    </w:p>
    <w:p w:rsidR="00D37B5C" w:rsidRDefault="00D37B5C" w:rsidP="00D37B5C">
      <w:pPr>
        <w:rPr>
          <w:rtl/>
        </w:rPr>
      </w:pPr>
      <w:r>
        <w:rPr>
          <w:rFonts w:hint="cs"/>
          <w:rtl/>
        </w:rPr>
        <w:t>לפיכך ובהתאם להוראות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rsidR="00D37B5C" w:rsidRDefault="00D37B5C" w:rsidP="00D37B5C">
      <w:pPr>
        <w:rPr>
          <w:rtl/>
        </w:rPr>
      </w:pPr>
    </w:p>
    <w:p w:rsidR="00D37B5C" w:rsidRDefault="00D37B5C" w:rsidP="00D37B5C">
      <w:pPr>
        <w:rPr>
          <w:rtl/>
        </w:rPr>
      </w:pPr>
      <w:r>
        <w:rPr>
          <w:rFonts w:hint="cs"/>
          <w:rtl/>
        </w:rPr>
        <w:t>למען הסר ספק, לא ישולמו תשלומים בגין חוזים שיחתמו בדיעבד עבור התקופה בה החוזה או ההזמנה לא היו בתוקף.</w:t>
      </w:r>
    </w:p>
    <w:p w:rsidR="00D37B5C" w:rsidRDefault="00D37B5C" w:rsidP="00D37B5C">
      <w:pPr>
        <w:rPr>
          <w:sz w:val="20"/>
          <w:szCs w:val="28"/>
          <w:rtl/>
        </w:rPr>
      </w:pPr>
    </w:p>
    <w:p w:rsidR="00D37B5C" w:rsidRDefault="00D37B5C" w:rsidP="00D37B5C">
      <w:pPr>
        <w:rPr>
          <w:rtl/>
        </w:rPr>
      </w:pPr>
      <w:r>
        <w:rPr>
          <w:rFonts w:hint="cs"/>
          <w:rtl/>
        </w:rPr>
        <w:t>בכל שאלה או הבהרה נא לפנות לנציג היחידה המזמינה את השירות או המוצר.</w:t>
      </w:r>
    </w:p>
    <w:p w:rsidR="00D37B5C" w:rsidRDefault="00D37B5C" w:rsidP="00D37B5C">
      <w:pPr>
        <w:ind w:right="720"/>
        <w:jc w:val="right"/>
        <w:rPr>
          <w:b/>
          <w:bCs/>
          <w:sz w:val="20"/>
          <w:rtl/>
        </w:rPr>
      </w:pPr>
      <w:r>
        <w:rPr>
          <w:rFonts w:hint="cs"/>
          <w:b/>
          <w:bCs/>
          <w:rtl/>
        </w:rPr>
        <w:t>בברכה,</w:t>
      </w:r>
    </w:p>
    <w:p w:rsidR="00D37B5C" w:rsidRDefault="00D37B5C" w:rsidP="00D37B5C">
      <w:pPr>
        <w:jc w:val="right"/>
        <w:rPr>
          <w:noProof/>
          <w:rtl/>
        </w:rPr>
      </w:pPr>
      <w:r>
        <w:rPr>
          <w:rFonts w:hint="cs"/>
          <w:rtl/>
        </w:rPr>
        <w:t>מחלקת פיקוח תקציבי</w:t>
      </w:r>
    </w:p>
    <w:p w:rsidR="00D37B5C" w:rsidRDefault="00D37B5C" w:rsidP="00D37B5C">
      <w:pPr>
        <w:jc w:val="center"/>
        <w:rPr>
          <w:b/>
          <w:bCs/>
          <w:u w:val="single"/>
          <w:rtl/>
        </w:rPr>
      </w:pPr>
      <w:r>
        <w:rPr>
          <w:rFonts w:hint="cs"/>
          <w:b/>
          <w:bCs/>
          <w:sz w:val="28"/>
          <w:szCs w:val="28"/>
          <w:u w:val="single"/>
          <w:rtl/>
        </w:rPr>
        <w:br w:type="page"/>
      </w:r>
    </w:p>
    <w:p w:rsidR="00D37B5C" w:rsidRDefault="00D37B5C" w:rsidP="00D37B5C">
      <w:pPr>
        <w:jc w:val="center"/>
        <w:rPr>
          <w:b/>
          <w:bCs/>
          <w:u w:val="single"/>
        </w:rPr>
      </w:pPr>
      <w:r>
        <w:rPr>
          <w:rFonts w:hint="cs"/>
          <w:b/>
          <w:bCs/>
          <w:u w:val="single"/>
          <w:rtl/>
        </w:rPr>
        <w:lastRenderedPageBreak/>
        <w:t>בקשה להקמת רשומת אב זכאי</w:t>
      </w:r>
    </w:p>
    <w:p w:rsidR="00D37B5C" w:rsidRDefault="00D37B5C" w:rsidP="00D37B5C">
      <w:pPr>
        <w:rPr>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D37B5C" w:rsidRPr="00594FBC" w:rsidTr="001E7470">
        <w:tc>
          <w:tcPr>
            <w:tcW w:w="533" w:type="dxa"/>
            <w:shd w:val="clear" w:color="auto" w:fill="auto"/>
          </w:tcPr>
          <w:bookmarkStart w:id="96" w:name="סימון7"/>
          <w:p w:rsidR="00D37B5C" w:rsidRPr="00A74BC7" w:rsidRDefault="00D37B5C" w:rsidP="001E7470">
            <w:pPr>
              <w:spacing w:line="360" w:lineRule="auto"/>
              <w:rPr>
                <w:lang w:eastAsia="he-IL"/>
              </w:rPr>
            </w:pPr>
            <w:r w:rsidRPr="00A74BC7">
              <w:rPr>
                <w:rtl/>
              </w:rPr>
              <w:fldChar w:fldCharType="begin">
                <w:ffData>
                  <w:name w:val="סימון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6936F3">
              <w:rPr>
                <w:rtl/>
              </w:rPr>
            </w:r>
            <w:r w:rsidR="006936F3">
              <w:rPr>
                <w:rtl/>
              </w:rPr>
              <w:fldChar w:fldCharType="separate"/>
            </w:r>
            <w:r w:rsidRPr="00A74BC7">
              <w:rPr>
                <w:rtl/>
              </w:rPr>
              <w:fldChar w:fldCharType="end"/>
            </w:r>
            <w:bookmarkEnd w:id="96"/>
          </w:p>
        </w:tc>
        <w:tc>
          <w:tcPr>
            <w:tcW w:w="2126" w:type="dxa"/>
            <w:shd w:val="clear" w:color="auto" w:fill="auto"/>
          </w:tcPr>
          <w:p w:rsidR="00D37B5C" w:rsidRPr="00A74BC7" w:rsidRDefault="00D37B5C" w:rsidP="001E7470">
            <w:pPr>
              <w:spacing w:line="360" w:lineRule="auto"/>
              <w:rPr>
                <w:lang w:eastAsia="he-IL"/>
              </w:rPr>
            </w:pPr>
            <w:r w:rsidRPr="00A74BC7">
              <w:rPr>
                <w:rFonts w:hint="cs"/>
                <w:rtl/>
              </w:rPr>
              <w:t>פתיחה של זכאי חדש</w:t>
            </w:r>
          </w:p>
        </w:tc>
        <w:tc>
          <w:tcPr>
            <w:tcW w:w="426" w:type="dxa"/>
            <w:shd w:val="clear" w:color="auto" w:fill="auto"/>
          </w:tcPr>
          <w:p w:rsidR="00D37B5C" w:rsidRPr="00A74BC7" w:rsidRDefault="00D37B5C" w:rsidP="001E7470">
            <w:pPr>
              <w:spacing w:line="360" w:lineRule="auto"/>
              <w:rPr>
                <w:lang w:eastAsia="he-IL"/>
              </w:rPr>
            </w:pPr>
          </w:p>
        </w:tc>
        <w:tc>
          <w:tcPr>
            <w:tcW w:w="7479" w:type="dxa"/>
            <w:gridSpan w:val="2"/>
            <w:shd w:val="clear" w:color="auto" w:fill="auto"/>
          </w:tcPr>
          <w:p w:rsidR="00D37B5C" w:rsidRPr="00A74BC7" w:rsidRDefault="00D37B5C" w:rsidP="001E7470">
            <w:pPr>
              <w:spacing w:line="360" w:lineRule="auto"/>
              <w:rPr>
                <w:lang w:eastAsia="he-IL"/>
              </w:rPr>
            </w:pPr>
            <w:r w:rsidRPr="00A74BC7">
              <w:rPr>
                <w:rFonts w:hint="cs"/>
                <w:rtl/>
              </w:rPr>
              <w:t>חובה לצרף:</w:t>
            </w:r>
          </w:p>
        </w:tc>
      </w:tr>
      <w:bookmarkStart w:id="97" w:name="סימון8"/>
      <w:tr w:rsidR="00D37B5C" w:rsidRPr="00594FBC" w:rsidTr="001E7470">
        <w:tc>
          <w:tcPr>
            <w:tcW w:w="533"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6936F3">
              <w:rPr>
                <w:rtl/>
              </w:rPr>
            </w:r>
            <w:r w:rsidR="006936F3">
              <w:rPr>
                <w:rtl/>
              </w:rPr>
              <w:fldChar w:fldCharType="separate"/>
            </w:r>
            <w:r w:rsidRPr="00A74BC7">
              <w:rPr>
                <w:rtl/>
              </w:rPr>
              <w:fldChar w:fldCharType="end"/>
            </w:r>
            <w:bookmarkEnd w:id="97"/>
          </w:p>
        </w:tc>
        <w:tc>
          <w:tcPr>
            <w:tcW w:w="2126" w:type="dxa"/>
            <w:shd w:val="clear" w:color="auto" w:fill="auto"/>
          </w:tcPr>
          <w:p w:rsidR="00D37B5C" w:rsidRPr="00A74BC7" w:rsidRDefault="00D37B5C" w:rsidP="001E7470">
            <w:pPr>
              <w:spacing w:line="360" w:lineRule="auto"/>
              <w:rPr>
                <w:lang w:eastAsia="he-IL"/>
              </w:rPr>
            </w:pPr>
            <w:r w:rsidRPr="00A74BC7">
              <w:rPr>
                <w:rFonts w:hint="cs"/>
                <w:rtl/>
              </w:rPr>
              <w:t>עדכון פרטים קיימים</w:t>
            </w:r>
          </w:p>
        </w:tc>
        <w:tc>
          <w:tcPr>
            <w:tcW w:w="426" w:type="dxa"/>
            <w:shd w:val="clear" w:color="auto" w:fill="auto"/>
          </w:tcPr>
          <w:p w:rsidR="00D37B5C" w:rsidRPr="00A74BC7" w:rsidRDefault="00D37B5C" w:rsidP="001E7470">
            <w:pPr>
              <w:spacing w:line="360" w:lineRule="auto"/>
              <w:rPr>
                <w:lang w:eastAsia="he-IL"/>
              </w:rPr>
            </w:pPr>
          </w:p>
        </w:tc>
        <w:bookmarkStart w:id="98" w:name="סימון9"/>
        <w:tc>
          <w:tcPr>
            <w:tcW w:w="567"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6936F3">
              <w:rPr>
                <w:rtl/>
              </w:rPr>
            </w:r>
            <w:r w:rsidR="006936F3">
              <w:rPr>
                <w:rtl/>
              </w:rPr>
              <w:fldChar w:fldCharType="separate"/>
            </w:r>
            <w:r w:rsidRPr="00A74BC7">
              <w:rPr>
                <w:rtl/>
              </w:rPr>
              <w:fldChar w:fldCharType="end"/>
            </w:r>
            <w:bookmarkEnd w:id="98"/>
          </w:p>
        </w:tc>
        <w:tc>
          <w:tcPr>
            <w:tcW w:w="6912" w:type="dxa"/>
            <w:shd w:val="clear" w:color="auto" w:fill="auto"/>
          </w:tcPr>
          <w:p w:rsidR="00D37B5C" w:rsidRPr="00A74BC7" w:rsidRDefault="00D37B5C" w:rsidP="001E7470">
            <w:pPr>
              <w:spacing w:line="360" w:lineRule="auto"/>
              <w:rPr>
                <w:lang w:eastAsia="he-IL"/>
              </w:rPr>
            </w:pPr>
            <w:r w:rsidRPr="00A74BC7">
              <w:rPr>
                <w:rFonts w:hint="cs"/>
                <w:rtl/>
              </w:rPr>
              <w:t>אישור על ניכוי מס</w:t>
            </w:r>
          </w:p>
        </w:tc>
      </w:tr>
      <w:tr w:rsidR="00D37B5C" w:rsidRPr="00594FBC" w:rsidTr="001E7470">
        <w:tc>
          <w:tcPr>
            <w:tcW w:w="533" w:type="dxa"/>
            <w:shd w:val="clear" w:color="auto" w:fill="auto"/>
          </w:tcPr>
          <w:p w:rsidR="00D37B5C" w:rsidRPr="00A74BC7" w:rsidRDefault="00D37B5C" w:rsidP="001E7470">
            <w:pPr>
              <w:spacing w:line="360" w:lineRule="auto"/>
              <w:rPr>
                <w:lang w:eastAsia="he-IL"/>
              </w:rPr>
            </w:pPr>
          </w:p>
        </w:tc>
        <w:tc>
          <w:tcPr>
            <w:tcW w:w="2126" w:type="dxa"/>
            <w:shd w:val="clear" w:color="auto" w:fill="auto"/>
          </w:tcPr>
          <w:p w:rsidR="00D37B5C" w:rsidRPr="00A74BC7" w:rsidRDefault="00D37B5C" w:rsidP="001E7470">
            <w:pPr>
              <w:spacing w:line="360" w:lineRule="auto"/>
              <w:rPr>
                <w:lang w:eastAsia="he-IL"/>
              </w:rPr>
            </w:pPr>
            <w:r w:rsidRPr="00A74BC7">
              <w:rPr>
                <w:rFonts w:hint="cs"/>
                <w:rtl/>
              </w:rPr>
              <w:t>מספר זכאי:</w:t>
            </w:r>
          </w:p>
        </w:tc>
        <w:tc>
          <w:tcPr>
            <w:tcW w:w="426" w:type="dxa"/>
            <w:shd w:val="clear" w:color="auto" w:fill="auto"/>
          </w:tcPr>
          <w:p w:rsidR="00D37B5C" w:rsidRPr="00A74BC7" w:rsidRDefault="00D37B5C" w:rsidP="001E7470">
            <w:pPr>
              <w:spacing w:line="360" w:lineRule="auto"/>
              <w:rPr>
                <w:lang w:eastAsia="he-IL"/>
              </w:rPr>
            </w:pPr>
          </w:p>
        </w:tc>
        <w:bookmarkStart w:id="99" w:name="סימון10"/>
        <w:tc>
          <w:tcPr>
            <w:tcW w:w="567"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1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6936F3">
              <w:rPr>
                <w:rtl/>
              </w:rPr>
            </w:r>
            <w:r w:rsidR="006936F3">
              <w:rPr>
                <w:rtl/>
              </w:rPr>
              <w:fldChar w:fldCharType="separate"/>
            </w:r>
            <w:r w:rsidRPr="00A74BC7">
              <w:rPr>
                <w:rtl/>
              </w:rPr>
              <w:fldChar w:fldCharType="end"/>
            </w:r>
            <w:bookmarkEnd w:id="99"/>
          </w:p>
        </w:tc>
        <w:tc>
          <w:tcPr>
            <w:tcW w:w="6912" w:type="dxa"/>
            <w:shd w:val="clear" w:color="auto" w:fill="auto"/>
          </w:tcPr>
          <w:p w:rsidR="00D37B5C" w:rsidRPr="00A74BC7" w:rsidRDefault="00D37B5C" w:rsidP="001E7470">
            <w:pPr>
              <w:tabs>
                <w:tab w:val="left" w:pos="567"/>
              </w:tabs>
              <w:spacing w:line="360" w:lineRule="auto"/>
              <w:rPr>
                <w:lang w:eastAsia="he-IL"/>
              </w:rPr>
            </w:pPr>
            <w:r w:rsidRPr="00A74BC7">
              <w:rPr>
                <w:rFonts w:hint="cs"/>
                <w:rtl/>
              </w:rPr>
              <w:t>אישור על ניהול פנקסי חשבונות</w:t>
            </w:r>
            <w:r w:rsidR="003445D0">
              <w:rPr>
                <w:rFonts w:hint="cs"/>
                <w:rtl/>
              </w:rPr>
              <w:t xml:space="preserve"> </w:t>
            </w:r>
            <w:r w:rsidRPr="00A74BC7">
              <w:rPr>
                <w:rFonts w:hint="cs"/>
                <w:rtl/>
              </w:rPr>
              <w:t>ורשומות לפי חוק עסקאות גופים ציבוריים</w:t>
            </w:r>
          </w:p>
        </w:tc>
      </w:tr>
      <w:tr w:rsidR="00D37B5C" w:rsidRPr="00594FBC" w:rsidTr="001E7470">
        <w:tc>
          <w:tcPr>
            <w:tcW w:w="533" w:type="dxa"/>
            <w:shd w:val="clear" w:color="auto" w:fill="auto"/>
          </w:tcPr>
          <w:p w:rsidR="00D37B5C" w:rsidRPr="00A74BC7" w:rsidRDefault="00D37B5C" w:rsidP="001E7470">
            <w:pPr>
              <w:spacing w:line="360" w:lineRule="auto"/>
              <w:rPr>
                <w:lang w:eastAsia="he-IL"/>
              </w:rPr>
            </w:pPr>
          </w:p>
        </w:tc>
        <w:bookmarkStart w:id="100" w:name="Text11"/>
        <w:tc>
          <w:tcPr>
            <w:tcW w:w="2126"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00"/>
          </w:p>
        </w:tc>
        <w:tc>
          <w:tcPr>
            <w:tcW w:w="426" w:type="dxa"/>
            <w:shd w:val="clear" w:color="auto" w:fill="auto"/>
          </w:tcPr>
          <w:p w:rsidR="00D37B5C" w:rsidRPr="00A74BC7" w:rsidRDefault="00D37B5C" w:rsidP="001E7470">
            <w:pPr>
              <w:spacing w:line="360" w:lineRule="auto"/>
              <w:rPr>
                <w:lang w:eastAsia="he-IL"/>
              </w:rPr>
            </w:pPr>
          </w:p>
        </w:tc>
        <w:bookmarkStart w:id="101" w:name="סימון11"/>
        <w:tc>
          <w:tcPr>
            <w:tcW w:w="567"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1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6936F3">
              <w:rPr>
                <w:rtl/>
              </w:rPr>
            </w:r>
            <w:r w:rsidR="006936F3">
              <w:rPr>
                <w:rtl/>
              </w:rPr>
              <w:fldChar w:fldCharType="separate"/>
            </w:r>
            <w:r w:rsidRPr="00A74BC7">
              <w:rPr>
                <w:rtl/>
              </w:rPr>
              <w:fldChar w:fldCharType="end"/>
            </w:r>
            <w:bookmarkEnd w:id="101"/>
          </w:p>
        </w:tc>
        <w:tc>
          <w:tcPr>
            <w:tcW w:w="6912" w:type="dxa"/>
            <w:shd w:val="clear" w:color="auto" w:fill="auto"/>
          </w:tcPr>
          <w:p w:rsidR="00D37B5C" w:rsidRPr="00A74BC7" w:rsidRDefault="00D37B5C" w:rsidP="001E7470">
            <w:pPr>
              <w:spacing w:line="360" w:lineRule="auto"/>
              <w:rPr>
                <w:lang w:eastAsia="he-IL"/>
              </w:rPr>
            </w:pPr>
            <w:r w:rsidRPr="00A74BC7">
              <w:rPr>
                <w:rFonts w:hint="cs"/>
                <w:rtl/>
              </w:rPr>
              <w:t xml:space="preserve">תעודת עוסק מורשה, פטור או מלכ"ר </w:t>
            </w:r>
          </w:p>
        </w:tc>
      </w:tr>
      <w:tr w:rsidR="00D37B5C" w:rsidRPr="00594FBC" w:rsidTr="001E7470">
        <w:tc>
          <w:tcPr>
            <w:tcW w:w="533" w:type="dxa"/>
            <w:shd w:val="clear" w:color="auto" w:fill="auto"/>
          </w:tcPr>
          <w:p w:rsidR="00D37B5C" w:rsidRPr="00A74BC7" w:rsidRDefault="00D37B5C" w:rsidP="001E7470">
            <w:pPr>
              <w:spacing w:line="360" w:lineRule="auto"/>
              <w:rPr>
                <w:lang w:eastAsia="he-IL"/>
              </w:rPr>
            </w:pPr>
          </w:p>
        </w:tc>
        <w:tc>
          <w:tcPr>
            <w:tcW w:w="2126"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426" w:type="dxa"/>
            <w:shd w:val="clear" w:color="auto" w:fill="auto"/>
          </w:tcPr>
          <w:p w:rsidR="00D37B5C" w:rsidRPr="00A74BC7" w:rsidRDefault="00D37B5C" w:rsidP="001E7470">
            <w:pPr>
              <w:spacing w:line="360" w:lineRule="auto"/>
              <w:rPr>
                <w:lang w:eastAsia="he-IL"/>
              </w:rPr>
            </w:pPr>
          </w:p>
        </w:tc>
        <w:bookmarkStart w:id="102" w:name="סימון14"/>
        <w:tc>
          <w:tcPr>
            <w:tcW w:w="567"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14"/>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6936F3">
              <w:rPr>
                <w:rtl/>
              </w:rPr>
            </w:r>
            <w:r w:rsidR="006936F3">
              <w:rPr>
                <w:rtl/>
              </w:rPr>
              <w:fldChar w:fldCharType="separate"/>
            </w:r>
            <w:r w:rsidRPr="00A74BC7">
              <w:rPr>
                <w:rtl/>
              </w:rPr>
              <w:fldChar w:fldCharType="end"/>
            </w:r>
            <w:bookmarkEnd w:id="102"/>
          </w:p>
        </w:tc>
        <w:tc>
          <w:tcPr>
            <w:tcW w:w="6912" w:type="dxa"/>
            <w:shd w:val="clear" w:color="auto" w:fill="auto"/>
          </w:tcPr>
          <w:p w:rsidR="00D37B5C" w:rsidRPr="00A74BC7" w:rsidRDefault="00D37B5C" w:rsidP="001E7470">
            <w:pPr>
              <w:spacing w:line="360" w:lineRule="auto"/>
              <w:rPr>
                <w:lang w:eastAsia="he-IL"/>
              </w:rPr>
            </w:pPr>
            <w:r w:rsidRPr="00A74BC7">
              <w:rPr>
                <w:rFonts w:hint="cs"/>
                <w:rtl/>
              </w:rPr>
              <w:t>צילום שיק מבוטל</w:t>
            </w:r>
          </w:p>
        </w:tc>
      </w:tr>
    </w:tbl>
    <w:p w:rsidR="00D37B5C" w:rsidRPr="00A74BC7" w:rsidRDefault="00D37B5C" w:rsidP="00D37B5C">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D37B5C" w:rsidRPr="00594FBC" w:rsidTr="001E7470">
        <w:tc>
          <w:tcPr>
            <w:tcW w:w="2112" w:type="dxa"/>
            <w:gridSpan w:val="2"/>
            <w:tcBorders>
              <w:top w:val="nil"/>
              <w:left w:val="nil"/>
              <w:bottom w:val="nil"/>
              <w:right w:val="nil"/>
            </w:tcBorders>
            <w:shd w:val="clear" w:color="auto" w:fill="auto"/>
          </w:tcPr>
          <w:p w:rsidR="00D37B5C" w:rsidRPr="00594FBC" w:rsidRDefault="00D37B5C" w:rsidP="001E7470">
            <w:pPr>
              <w:spacing w:line="360" w:lineRule="auto"/>
              <w:rPr>
                <w:b/>
                <w:bCs/>
                <w:u w:val="single"/>
                <w:lang w:eastAsia="he-IL"/>
              </w:rPr>
            </w:pPr>
            <w:r w:rsidRPr="00594FBC">
              <w:rPr>
                <w:rFonts w:hint="cs"/>
                <w:b/>
                <w:bCs/>
                <w:u w:val="single"/>
                <w:rtl/>
              </w:rPr>
              <w:t>פרטים כלליים</w:t>
            </w:r>
          </w:p>
        </w:tc>
        <w:tc>
          <w:tcPr>
            <w:tcW w:w="8452"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שם הזכאי</w:t>
            </w:r>
          </w:p>
        </w:tc>
        <w:bookmarkStart w:id="103" w:name="Text12"/>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03"/>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מהות העיסוק / מתן השירות</w:t>
            </w:r>
          </w:p>
        </w:tc>
        <w:bookmarkStart w:id="104" w:name="Text13"/>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04"/>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מספר חברה / מספר ת.ז. / מספר עוסק מורשה</w:t>
            </w:r>
          </w:p>
        </w:tc>
        <w:bookmarkStart w:id="105" w:name="Text14"/>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05"/>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רחוב / ת.ד</w:t>
            </w:r>
          </w:p>
        </w:tc>
        <w:bookmarkStart w:id="106" w:name="Text16"/>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6"/>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06"/>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יישוב</w:t>
            </w:r>
          </w:p>
        </w:tc>
        <w:bookmarkStart w:id="107" w:name="Text17"/>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7"/>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07"/>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מיקוד</w:t>
            </w:r>
          </w:p>
        </w:tc>
        <w:bookmarkStart w:id="108" w:name="Text18"/>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8"/>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08"/>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מספר טלפון</w:t>
            </w:r>
          </w:p>
        </w:tc>
        <w:bookmarkStart w:id="109" w:name="Text19"/>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9"/>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09"/>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מספר פקס</w:t>
            </w:r>
          </w:p>
        </w:tc>
        <w:bookmarkStart w:id="110" w:name="Text20"/>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0"/>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10"/>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 xml:space="preserve">כתובת </w:t>
            </w:r>
            <w:r w:rsidRPr="00A74BC7">
              <w:t>e-mail</w:t>
            </w:r>
            <w:r w:rsidRPr="00A74BC7">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D37B5C" w:rsidRPr="00A74BC7" w:rsidRDefault="00D37B5C" w:rsidP="001E7470">
            <w:pPr>
              <w:spacing w:line="360" w:lineRule="auto"/>
              <w:rPr>
                <w:lang w:eastAsia="he-IL"/>
              </w:rPr>
            </w:pPr>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bl>
    <w:p w:rsidR="00D37B5C" w:rsidRPr="00A74BC7" w:rsidRDefault="00D37B5C" w:rsidP="00D37B5C">
      <w:pPr>
        <w:rPr>
          <w:rtl/>
          <w:lang w:eastAsia="he-IL"/>
        </w:rPr>
      </w:pPr>
    </w:p>
    <w:p w:rsidR="00D37B5C" w:rsidRPr="00A74BC7" w:rsidRDefault="00D37B5C" w:rsidP="00D37B5C">
      <w:pPr>
        <w:rPr>
          <w:rtl/>
        </w:rPr>
      </w:pPr>
    </w:p>
    <w:tbl>
      <w:tblPr>
        <w:bidiVisual/>
        <w:tblW w:w="0" w:type="auto"/>
        <w:tblLook w:val="01E0" w:firstRow="1" w:lastRow="1" w:firstColumn="1" w:lastColumn="1" w:noHBand="0" w:noVBand="0"/>
      </w:tblPr>
      <w:tblGrid>
        <w:gridCol w:w="2564"/>
        <w:gridCol w:w="1921"/>
        <w:gridCol w:w="1773"/>
        <w:gridCol w:w="1400"/>
        <w:gridCol w:w="1696"/>
      </w:tblGrid>
      <w:tr w:rsidR="00D37B5C" w:rsidRPr="00594FBC" w:rsidTr="001E7470">
        <w:tc>
          <w:tcPr>
            <w:tcW w:w="2943" w:type="dxa"/>
            <w:shd w:val="clear" w:color="auto" w:fill="auto"/>
          </w:tcPr>
          <w:p w:rsidR="00D37B5C" w:rsidRPr="00A74BC7" w:rsidRDefault="00D37B5C" w:rsidP="001E7470">
            <w:pPr>
              <w:spacing w:line="360" w:lineRule="auto"/>
              <w:rPr>
                <w:lang w:eastAsia="he-IL"/>
              </w:rPr>
            </w:pPr>
            <w:r w:rsidRPr="00A74BC7">
              <w:rPr>
                <w:rFonts w:hint="cs"/>
                <w:rtl/>
              </w:rPr>
              <w:t>למילוי ע"י קניין/יחידה מקצועית</w:t>
            </w:r>
          </w:p>
        </w:tc>
        <w:tc>
          <w:tcPr>
            <w:tcW w:w="2049" w:type="dxa"/>
            <w:shd w:val="clear" w:color="auto" w:fill="auto"/>
          </w:tcPr>
          <w:p w:rsidR="00D37B5C" w:rsidRPr="00A74BC7" w:rsidRDefault="00D37B5C" w:rsidP="001E7470">
            <w:pPr>
              <w:spacing w:line="360" w:lineRule="auto"/>
              <w:rPr>
                <w:lang w:eastAsia="he-IL"/>
              </w:rPr>
            </w:pPr>
            <w:r w:rsidRPr="00A74BC7">
              <w:rPr>
                <w:rFonts w:hint="cs"/>
                <w:rtl/>
              </w:rPr>
              <w:t>שם היחידה/קניין:</w:t>
            </w:r>
          </w:p>
        </w:tc>
        <w:bookmarkStart w:id="111" w:name="Text21"/>
        <w:tc>
          <w:tcPr>
            <w:tcW w:w="2050"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11"/>
          </w:p>
        </w:tc>
        <w:tc>
          <w:tcPr>
            <w:tcW w:w="1571" w:type="dxa"/>
            <w:shd w:val="clear" w:color="auto" w:fill="auto"/>
          </w:tcPr>
          <w:p w:rsidR="00D37B5C" w:rsidRPr="00A74BC7" w:rsidRDefault="00D37B5C" w:rsidP="001E7470">
            <w:pPr>
              <w:spacing w:line="360" w:lineRule="auto"/>
              <w:rPr>
                <w:lang w:eastAsia="he-IL"/>
              </w:rPr>
            </w:pPr>
            <w:r w:rsidRPr="00A74BC7">
              <w:rPr>
                <w:rFonts w:hint="cs"/>
                <w:rtl/>
              </w:rPr>
              <w:t>מספר טלפון:</w:t>
            </w:r>
          </w:p>
        </w:tc>
        <w:bookmarkStart w:id="112" w:name="Text22"/>
        <w:tc>
          <w:tcPr>
            <w:tcW w:w="1951"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12"/>
          </w:p>
        </w:tc>
      </w:tr>
    </w:tbl>
    <w:p w:rsidR="00D37B5C" w:rsidRPr="00A74BC7" w:rsidRDefault="00D37B5C" w:rsidP="00D37B5C">
      <w:pPr>
        <w:rPr>
          <w:rtl/>
          <w:lang w:eastAsia="he-IL"/>
        </w:rPr>
      </w:pPr>
    </w:p>
    <w:p w:rsidR="00D37B5C" w:rsidRPr="00A74BC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D37B5C" w:rsidRPr="00594FBC" w:rsidTr="001E7470">
        <w:trPr>
          <w:trHeight w:val="330"/>
        </w:trPr>
        <w:tc>
          <w:tcPr>
            <w:tcW w:w="10564" w:type="dxa"/>
            <w:gridSpan w:val="8"/>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594FBC">
              <w:rPr>
                <w:rFonts w:hint="cs"/>
                <w:b/>
                <w:bCs/>
                <w:u w:val="single"/>
                <w:rtl/>
              </w:rPr>
              <w:t xml:space="preserve"> סטטוס אישי ימולא על ידי מי שאינו עוסק מורשה</w:t>
            </w:r>
          </w:p>
        </w:tc>
      </w:tr>
      <w:tr w:rsidR="00D37B5C" w:rsidRPr="00594FBC" w:rsidTr="001E7470">
        <w:trPr>
          <w:trHeight w:val="330"/>
        </w:trPr>
        <w:tc>
          <w:tcPr>
            <w:tcW w:w="5282" w:type="dxa"/>
            <w:gridSpan w:val="4"/>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594FBC">
              <w:rPr>
                <w:rFonts w:hint="cs"/>
                <w:b/>
                <w:bCs/>
                <w:rtl/>
              </w:rPr>
              <w:t>זוהי עבודתי העיקרית</w:t>
            </w:r>
            <w:r w:rsidRPr="00A74BC7">
              <w:rPr>
                <w:rFonts w:hint="cs"/>
                <w:rtl/>
              </w:rPr>
              <w:t>:</w:t>
            </w:r>
          </w:p>
        </w:tc>
        <w:tc>
          <w:tcPr>
            <w:tcW w:w="5282" w:type="dxa"/>
            <w:gridSpan w:val="4"/>
            <w:tcBorders>
              <w:top w:val="nil"/>
              <w:left w:val="nil"/>
              <w:bottom w:val="nil"/>
              <w:right w:val="nil"/>
            </w:tcBorders>
            <w:shd w:val="clear" w:color="auto" w:fill="auto"/>
          </w:tcPr>
          <w:p w:rsidR="00D37B5C" w:rsidRPr="00594FBC" w:rsidRDefault="00D37B5C" w:rsidP="001E7470">
            <w:pPr>
              <w:spacing w:line="360" w:lineRule="auto"/>
              <w:rPr>
                <w:b/>
                <w:bCs/>
                <w:lang w:eastAsia="he-IL"/>
              </w:rPr>
            </w:pPr>
            <w:r w:rsidRPr="00594FBC">
              <w:rPr>
                <w:rFonts w:hint="cs"/>
                <w:b/>
                <w:bCs/>
                <w:rtl/>
              </w:rPr>
              <w:t>זוהי עבודתי המשנית:</w:t>
            </w:r>
          </w:p>
        </w:tc>
      </w:tr>
      <w:bookmarkStart w:id="113" w:name="סימון15"/>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5"/>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6936F3">
              <w:rPr>
                <w:rtl/>
              </w:rPr>
            </w:r>
            <w:r w:rsidR="006936F3">
              <w:rPr>
                <w:rtl/>
              </w:rPr>
              <w:fldChar w:fldCharType="separate"/>
            </w:r>
            <w:r w:rsidRPr="00A74BC7">
              <w:rPr>
                <w:rtl/>
              </w:rPr>
              <w:fldChar w:fldCharType="end"/>
            </w:r>
            <w:bookmarkEnd w:id="113"/>
          </w:p>
        </w:tc>
        <w:tc>
          <w:tcPr>
            <w:tcW w:w="4667"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שכיר</w:t>
            </w:r>
          </w:p>
        </w:tc>
        <w:bookmarkStart w:id="114" w:name="סימון19"/>
        <w:tc>
          <w:tcPr>
            <w:tcW w:w="63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6936F3">
              <w:rPr>
                <w:rtl/>
              </w:rPr>
            </w:r>
            <w:r w:rsidR="006936F3">
              <w:rPr>
                <w:rtl/>
              </w:rPr>
              <w:fldChar w:fldCharType="separate"/>
            </w:r>
            <w:r w:rsidRPr="00A74BC7">
              <w:rPr>
                <w:rtl/>
              </w:rPr>
              <w:fldChar w:fldCharType="end"/>
            </w:r>
            <w:bookmarkEnd w:id="114"/>
          </w:p>
        </w:tc>
        <w:tc>
          <w:tcPr>
            <w:tcW w:w="4644"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שכיר</w:t>
            </w:r>
          </w:p>
        </w:tc>
      </w:tr>
      <w:bookmarkStart w:id="115" w:name="סימון16"/>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6"/>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6936F3">
              <w:rPr>
                <w:rtl/>
              </w:rPr>
            </w:r>
            <w:r w:rsidR="006936F3">
              <w:rPr>
                <w:rtl/>
              </w:rPr>
              <w:fldChar w:fldCharType="separate"/>
            </w:r>
            <w:r w:rsidRPr="00A74BC7">
              <w:rPr>
                <w:rtl/>
              </w:rPr>
              <w:fldChar w:fldCharType="end"/>
            </w:r>
            <w:bookmarkEnd w:id="115"/>
          </w:p>
        </w:tc>
        <w:tc>
          <w:tcPr>
            <w:tcW w:w="4667"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גמלאי מקבל קיצבה</w:t>
            </w:r>
          </w:p>
        </w:tc>
        <w:bookmarkStart w:id="116" w:name="סימון20"/>
        <w:tc>
          <w:tcPr>
            <w:tcW w:w="63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2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6936F3">
              <w:rPr>
                <w:rtl/>
              </w:rPr>
            </w:r>
            <w:r w:rsidR="006936F3">
              <w:rPr>
                <w:rtl/>
              </w:rPr>
              <w:fldChar w:fldCharType="separate"/>
            </w:r>
            <w:r w:rsidRPr="00A74BC7">
              <w:rPr>
                <w:rtl/>
              </w:rPr>
              <w:fldChar w:fldCharType="end"/>
            </w:r>
            <w:bookmarkEnd w:id="116"/>
          </w:p>
        </w:tc>
        <w:tc>
          <w:tcPr>
            <w:tcW w:w="4644"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גמלאי מקבל קיצבה</w:t>
            </w:r>
          </w:p>
        </w:tc>
      </w:tr>
      <w:bookmarkStart w:id="117" w:name="סימון17"/>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6936F3">
              <w:rPr>
                <w:rtl/>
              </w:rPr>
            </w:r>
            <w:r w:rsidR="006936F3">
              <w:rPr>
                <w:rtl/>
              </w:rPr>
              <w:fldChar w:fldCharType="separate"/>
            </w:r>
            <w:r w:rsidRPr="00A74BC7">
              <w:rPr>
                <w:rtl/>
              </w:rPr>
              <w:fldChar w:fldCharType="end"/>
            </w:r>
            <w:bookmarkEnd w:id="117"/>
          </w:p>
        </w:tc>
        <w:tc>
          <w:tcPr>
            <w:tcW w:w="4667"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גמלאי ללא קיצבה</w:t>
            </w:r>
          </w:p>
        </w:tc>
        <w:bookmarkStart w:id="118" w:name="סימון21"/>
        <w:tc>
          <w:tcPr>
            <w:tcW w:w="63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2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6936F3">
              <w:rPr>
                <w:rtl/>
              </w:rPr>
            </w:r>
            <w:r w:rsidR="006936F3">
              <w:rPr>
                <w:rtl/>
              </w:rPr>
              <w:fldChar w:fldCharType="separate"/>
            </w:r>
            <w:r w:rsidRPr="00A74BC7">
              <w:rPr>
                <w:rtl/>
              </w:rPr>
              <w:fldChar w:fldCharType="end"/>
            </w:r>
            <w:bookmarkEnd w:id="118"/>
          </w:p>
        </w:tc>
        <w:tc>
          <w:tcPr>
            <w:tcW w:w="4644"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גמלאי ללא קיצבה</w:t>
            </w:r>
          </w:p>
        </w:tc>
      </w:tr>
      <w:bookmarkStart w:id="119" w:name="סימון18"/>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6936F3">
              <w:rPr>
                <w:rtl/>
              </w:rPr>
            </w:r>
            <w:r w:rsidR="006936F3">
              <w:rPr>
                <w:rtl/>
              </w:rPr>
              <w:fldChar w:fldCharType="separate"/>
            </w:r>
            <w:r w:rsidRPr="00A74BC7">
              <w:rPr>
                <w:rtl/>
              </w:rPr>
              <w:fldChar w:fldCharType="end"/>
            </w:r>
            <w:bookmarkEnd w:id="119"/>
          </w:p>
        </w:tc>
        <w:tc>
          <w:tcPr>
            <w:tcW w:w="720" w:type="dxa"/>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p>
        </w:tc>
        <w:tc>
          <w:tcPr>
            <w:tcW w:w="1067"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bookmarkStart w:id="120" w:name="סימון22"/>
        <w:tc>
          <w:tcPr>
            <w:tcW w:w="63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22"/>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6936F3">
              <w:rPr>
                <w:rtl/>
              </w:rPr>
            </w:r>
            <w:r w:rsidR="006936F3">
              <w:rPr>
                <w:rtl/>
              </w:rPr>
              <w:fldChar w:fldCharType="separate"/>
            </w:r>
            <w:r w:rsidRPr="00A74BC7">
              <w:rPr>
                <w:rtl/>
              </w:rPr>
              <w:fldChar w:fldCharType="end"/>
            </w:r>
            <w:bookmarkEnd w:id="120"/>
          </w:p>
        </w:tc>
        <w:tc>
          <w:tcPr>
            <w:tcW w:w="810" w:type="dxa"/>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p>
        </w:tc>
        <w:tc>
          <w:tcPr>
            <w:tcW w:w="954"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6730" w:type="dxa"/>
            <w:gridSpan w:val="6"/>
            <w:tcBorders>
              <w:top w:val="nil"/>
              <w:left w:val="nil"/>
              <w:bottom w:val="nil"/>
              <w:right w:val="nil"/>
            </w:tcBorders>
            <w:shd w:val="clear" w:color="auto" w:fill="auto"/>
          </w:tcPr>
          <w:p w:rsidR="00D37B5C" w:rsidRPr="00A74BC7" w:rsidRDefault="00D37B5C" w:rsidP="001E7470">
            <w:pPr>
              <w:rPr>
                <w:rtl/>
                <w:lang w:eastAsia="he-IL"/>
              </w:rPr>
            </w:pPr>
          </w:p>
          <w:p w:rsidR="00D37B5C" w:rsidRPr="00A74BC7" w:rsidRDefault="00D37B5C" w:rsidP="001E7470">
            <w:pPr>
              <w:spacing w:line="360" w:lineRule="auto"/>
              <w:rPr>
                <w:lang w:eastAsia="he-IL"/>
              </w:rPr>
            </w:pPr>
            <w:r w:rsidRPr="00A74BC7">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D37B5C" w:rsidRPr="00594FBC" w:rsidRDefault="00D37B5C" w:rsidP="001E7470">
            <w:pPr>
              <w:spacing w:line="360" w:lineRule="auto"/>
              <w:rPr>
                <w:b/>
                <w:bCs/>
                <w:u w:val="single"/>
                <w:lang w:eastAsia="he-IL"/>
              </w:rPr>
            </w:pPr>
          </w:p>
        </w:tc>
      </w:tr>
    </w:tbl>
    <w:p w:rsidR="00D37B5C" w:rsidRPr="00A74BC7" w:rsidRDefault="00D37B5C" w:rsidP="00D37B5C">
      <w:pPr>
        <w:rPr>
          <w:rtl/>
          <w:lang w:eastAsia="he-IL"/>
        </w:rPr>
      </w:pPr>
    </w:p>
    <w:p w:rsidR="00D37B5C" w:rsidRPr="00A74BC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D37B5C" w:rsidRPr="00594FBC" w:rsidTr="001E7470">
        <w:tc>
          <w:tcPr>
            <w:tcW w:w="2112" w:type="dxa"/>
            <w:gridSpan w:val="2"/>
            <w:tcBorders>
              <w:top w:val="nil"/>
              <w:left w:val="nil"/>
              <w:bottom w:val="nil"/>
              <w:right w:val="nil"/>
            </w:tcBorders>
            <w:shd w:val="clear" w:color="auto" w:fill="auto"/>
          </w:tcPr>
          <w:p w:rsidR="00D37B5C" w:rsidRPr="00594FBC" w:rsidRDefault="00D37B5C" w:rsidP="001E7470">
            <w:pPr>
              <w:spacing w:line="360" w:lineRule="auto"/>
              <w:rPr>
                <w:b/>
                <w:bCs/>
                <w:u w:val="single"/>
                <w:lang w:eastAsia="he-IL"/>
              </w:rPr>
            </w:pPr>
            <w:r w:rsidRPr="00594FBC">
              <w:rPr>
                <w:rFonts w:hint="cs"/>
                <w:b/>
                <w:bCs/>
                <w:u w:val="single"/>
                <w:rtl/>
              </w:rPr>
              <w:t>פרטי חשבון הבנק</w:t>
            </w:r>
          </w:p>
        </w:tc>
        <w:tc>
          <w:tcPr>
            <w:tcW w:w="8452" w:type="dxa"/>
            <w:gridSpan w:val="4"/>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D37B5C" w:rsidRPr="00A74BC7" w:rsidRDefault="00D37B5C" w:rsidP="001E7470">
            <w:pPr>
              <w:spacing w:line="360" w:lineRule="auto"/>
              <w:rPr>
                <w:rtl/>
                <w:lang w:eastAsia="he-IL"/>
              </w:rPr>
            </w:pPr>
            <w:r w:rsidRPr="00A74BC7">
              <w:rPr>
                <w:rFonts w:hint="cs"/>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970"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מספר סניף</w:t>
            </w:r>
          </w:p>
        </w:tc>
        <w:tc>
          <w:tcPr>
            <w:tcW w:w="5083" w:type="dxa"/>
            <w:gridSpan w:val="2"/>
            <w:tcBorders>
              <w:top w:val="nil"/>
              <w:left w:val="nil"/>
              <w:bottom w:val="single" w:sz="4" w:space="0" w:color="auto"/>
              <w:right w:val="nil"/>
            </w:tcBorders>
            <w:shd w:val="clear" w:color="auto" w:fill="auto"/>
          </w:tcPr>
          <w:p w:rsidR="00D37B5C" w:rsidRPr="00A74BC7" w:rsidRDefault="00D37B5C" w:rsidP="001E7470">
            <w:pPr>
              <w:spacing w:line="360" w:lineRule="auto"/>
              <w:rPr>
                <w:rtl/>
                <w:lang w:eastAsia="he-IL"/>
              </w:rPr>
            </w:pPr>
            <w:r w:rsidRPr="00A74BC7">
              <w:rPr>
                <w:rFonts w:hint="cs"/>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כתובת הסניף</w:t>
            </w:r>
          </w:p>
        </w:tc>
        <w:tc>
          <w:tcPr>
            <w:tcW w:w="5083" w:type="dxa"/>
            <w:gridSpan w:val="2"/>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Fonts w:hint="cs"/>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שם הבנק</w:t>
            </w:r>
          </w:p>
        </w:tc>
        <w:tc>
          <w:tcPr>
            <w:tcW w:w="5083" w:type="dxa"/>
            <w:gridSpan w:val="2"/>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Fonts w:hint="cs"/>
                <w:rtl/>
              </w:rPr>
              <w:fldChar w:fldCharType="begin">
                <w:ffData>
                  <w:name w:val="Text1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bl>
    <w:p w:rsidR="00D37B5C" w:rsidRPr="00A74BC7" w:rsidRDefault="00D37B5C" w:rsidP="00D37B5C">
      <w:pPr>
        <w:rPr>
          <w:b/>
          <w:bCs/>
          <w:u w:val="single"/>
          <w:rtl/>
          <w:lang w:eastAsia="he-IL"/>
        </w:rPr>
      </w:pPr>
    </w:p>
    <w:p w:rsidR="00D37B5C" w:rsidRPr="00A74BC7" w:rsidRDefault="00D37B5C" w:rsidP="00D37B5C">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D37B5C" w:rsidRPr="00594FBC" w:rsidTr="001E7470">
        <w:tc>
          <w:tcPr>
            <w:tcW w:w="10564" w:type="dxa"/>
            <w:gridSpan w:val="6"/>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594FBC">
              <w:rPr>
                <w:rFonts w:hint="cs"/>
                <w:b/>
                <w:bCs/>
                <w:u w:val="single"/>
                <w:rtl/>
              </w:rPr>
              <w:t>חתימת הזכאי</w:t>
            </w:r>
          </w:p>
        </w:tc>
      </w:tr>
      <w:tr w:rsidR="00D37B5C" w:rsidRPr="00594FBC" w:rsidTr="001E7470">
        <w:tc>
          <w:tcPr>
            <w:tcW w:w="95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Fonts w:hint="cs"/>
                <w:rtl/>
              </w:rPr>
              <w:t>תאריך:</w:t>
            </w:r>
          </w:p>
        </w:tc>
        <w:bookmarkStart w:id="121" w:name="Text23"/>
        <w:tc>
          <w:tcPr>
            <w:tcW w:w="1921"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21"/>
          </w:p>
        </w:tc>
        <w:tc>
          <w:tcPr>
            <w:tcW w:w="1198" w:type="dxa"/>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שם החותם:</w:t>
            </w:r>
          </w:p>
        </w:tc>
        <w:bookmarkStart w:id="122" w:name="Text24"/>
        <w:tc>
          <w:tcPr>
            <w:tcW w:w="2644" w:type="dxa"/>
            <w:tcBorders>
              <w:top w:val="nil"/>
              <w:left w:val="nil"/>
              <w:bottom w:val="single" w:sz="4" w:space="0" w:color="auto"/>
              <w:right w:val="nil"/>
            </w:tcBorders>
            <w:shd w:val="clear" w:color="auto" w:fill="auto"/>
          </w:tcPr>
          <w:p w:rsidR="00D37B5C" w:rsidRPr="00A74BC7" w:rsidRDefault="00D37B5C" w:rsidP="001E7470">
            <w:pPr>
              <w:spacing w:line="360" w:lineRule="auto"/>
              <w:rPr>
                <w:rtl/>
                <w:lang w:eastAsia="he-IL"/>
              </w:rPr>
            </w:pPr>
            <w:r w:rsidRPr="00A74BC7">
              <w:rPr>
                <w:rtl/>
              </w:rPr>
              <w:fldChar w:fldCharType="begin">
                <w:ffData>
                  <w:name w:val="Text2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22"/>
          </w:p>
        </w:tc>
        <w:tc>
          <w:tcPr>
            <w:tcW w:w="1467" w:type="dxa"/>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חתימה וחותמת</w:t>
            </w:r>
          </w:p>
        </w:tc>
        <w:bookmarkStart w:id="123" w:name="Text25"/>
        <w:tc>
          <w:tcPr>
            <w:tcW w:w="2376"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23"/>
          </w:p>
        </w:tc>
      </w:tr>
    </w:tbl>
    <w:p w:rsidR="00D37B5C" w:rsidRPr="00A74BC7" w:rsidRDefault="00D37B5C" w:rsidP="00D37B5C">
      <w:pPr>
        <w:bidi w:val="0"/>
        <w:rPr>
          <w:b/>
          <w:bCs/>
          <w:rtl/>
        </w:rPr>
        <w:sectPr w:rsidR="00D37B5C" w:rsidRPr="00A74BC7" w:rsidSect="001E7470">
          <w:pgSz w:w="11906" w:h="16838" w:code="9"/>
          <w:pgMar w:top="1134" w:right="1418" w:bottom="1440" w:left="1134" w:header="142" w:footer="567" w:gutter="0"/>
          <w:cols w:space="720"/>
          <w:bidi/>
          <w:rtlGutter/>
        </w:sectPr>
      </w:pPr>
    </w:p>
    <w:p w:rsidR="00D37B5C" w:rsidRDefault="00D37B5C" w:rsidP="00D37B5C">
      <w:pPr>
        <w:rPr>
          <w:sz w:val="20"/>
          <w:rtl/>
          <w:lang w:eastAsia="he-IL"/>
        </w:rPr>
      </w:pPr>
    </w:p>
    <w:p w:rsidR="00D37B5C" w:rsidRDefault="00D37B5C" w:rsidP="00D37B5C">
      <w:pPr>
        <w:rPr>
          <w:szCs w:val="20"/>
          <w:rtl/>
        </w:rPr>
      </w:pPr>
    </w:p>
    <w:p w:rsidR="00D37B5C" w:rsidRDefault="00D37B5C" w:rsidP="00D37B5C">
      <w:pPr>
        <w:rPr>
          <w:b/>
          <w:bCs/>
          <w:u w:val="single"/>
          <w:rtl/>
        </w:rPr>
      </w:pPr>
      <w:r>
        <w:rPr>
          <w:rFonts w:hint="cs"/>
          <w:szCs w:val="20"/>
          <w:rtl/>
        </w:rPr>
        <w:tab/>
      </w:r>
      <w:r>
        <w:rPr>
          <w:rFonts w:hint="cs"/>
          <w:szCs w:val="20"/>
          <w:rtl/>
        </w:rPr>
        <w:tab/>
      </w:r>
      <w:r>
        <w:rPr>
          <w:rFonts w:hint="cs"/>
          <w:szCs w:val="20"/>
          <w:rtl/>
        </w:rPr>
        <w:tab/>
      </w:r>
      <w:r>
        <w:rPr>
          <w:rFonts w:hint="cs"/>
          <w:szCs w:val="20"/>
          <w:rtl/>
        </w:rPr>
        <w:tab/>
      </w:r>
    </w:p>
    <w:p w:rsidR="00D37B5C" w:rsidRPr="00D44E6C" w:rsidRDefault="00D37B5C" w:rsidP="00D44E6C">
      <w:pPr>
        <w:pStyle w:val="1e"/>
        <w:rPr>
          <w:b w:val="0"/>
          <w:bCs w:val="0"/>
          <w:rtl/>
        </w:rPr>
      </w:pPr>
      <w:bookmarkStart w:id="124" w:name="_Toc2498317"/>
      <w:r w:rsidRPr="00D44E6C">
        <w:rPr>
          <w:rFonts w:hint="eastAsia"/>
          <w:rtl/>
        </w:rPr>
        <w:t>נספח</w:t>
      </w:r>
      <w:r w:rsidRPr="00D44E6C">
        <w:rPr>
          <w:rtl/>
        </w:rPr>
        <w:t xml:space="preserve"> </w:t>
      </w:r>
      <w:r w:rsidRPr="00D44E6C">
        <w:t>I</w:t>
      </w:r>
      <w:r w:rsidR="00065B2E" w:rsidRPr="00065B2E">
        <w:rPr>
          <w:rtl/>
        </w:rPr>
        <w:t xml:space="preserve"> – הצהרה לעניין תקנה 6א לתקנות מס ערך מוסף</w:t>
      </w:r>
      <w:bookmarkEnd w:id="124"/>
    </w:p>
    <w:p w:rsidR="00D37B5C" w:rsidRDefault="00D37B5C" w:rsidP="00D37B5C">
      <w:pPr>
        <w:rPr>
          <w:b/>
          <w:bCs/>
          <w:rtl/>
        </w:rPr>
      </w:pPr>
    </w:p>
    <w:p w:rsidR="00D37B5C" w:rsidRDefault="00D37B5C" w:rsidP="00D37B5C">
      <w:pPr>
        <w:rPr>
          <w:sz w:val="20"/>
          <w:szCs w:val="20"/>
          <w:rtl/>
        </w:rPr>
      </w:pPr>
    </w:p>
    <w:p w:rsidR="00D37B5C" w:rsidRDefault="00D37B5C" w:rsidP="00D37B5C">
      <w:pPr>
        <w:rPr>
          <w:szCs w:val="20"/>
          <w:rtl/>
        </w:rPr>
      </w:pPr>
    </w:p>
    <w:p w:rsidR="00D37B5C" w:rsidRDefault="00D37B5C" w:rsidP="00D37B5C">
      <w:pPr>
        <w:spacing w:line="360" w:lineRule="auto"/>
        <w:rPr>
          <w:rtl/>
        </w:rPr>
      </w:pPr>
      <w:r>
        <w:rPr>
          <w:rFonts w:hint="cs"/>
          <w:rtl/>
        </w:rPr>
        <w:t>לכבוד</w:t>
      </w:r>
    </w:p>
    <w:p w:rsidR="00D37B5C" w:rsidRDefault="00D37B5C" w:rsidP="00D37B5C">
      <w:pPr>
        <w:spacing w:line="360" w:lineRule="auto"/>
        <w:rPr>
          <w:rtl/>
        </w:rPr>
      </w:pPr>
      <w:r>
        <w:rPr>
          <w:rFonts w:hint="cs"/>
          <w:rtl/>
        </w:rPr>
        <w:t>משרד המשפטים</w:t>
      </w:r>
    </w:p>
    <w:p w:rsidR="00D37B5C" w:rsidRDefault="00D37B5C" w:rsidP="00D37B5C">
      <w:pPr>
        <w:spacing w:line="360" w:lineRule="auto"/>
        <w:rPr>
          <w:rtl/>
        </w:rPr>
      </w:pPr>
      <w:r>
        <w:rPr>
          <w:rFonts w:hint="cs"/>
          <w:rtl/>
        </w:rPr>
        <w:t>אגף הכספים</w:t>
      </w:r>
    </w:p>
    <w:p w:rsidR="00D37B5C" w:rsidRDefault="00D37B5C" w:rsidP="00D37B5C">
      <w:pPr>
        <w:spacing w:line="360" w:lineRule="auto"/>
        <w:rPr>
          <w:rtl/>
        </w:rPr>
      </w:pPr>
      <w:r>
        <w:rPr>
          <w:rFonts w:hint="cs"/>
          <w:rtl/>
        </w:rPr>
        <w:t>רח' צלאח א-דין 29</w:t>
      </w:r>
    </w:p>
    <w:p w:rsidR="00D37B5C" w:rsidRDefault="00D37B5C" w:rsidP="00D37B5C">
      <w:pPr>
        <w:spacing w:line="360" w:lineRule="auto"/>
        <w:rPr>
          <w:rtl/>
        </w:rPr>
      </w:pPr>
      <w:r>
        <w:rPr>
          <w:rFonts w:hint="cs"/>
          <w:rtl/>
        </w:rPr>
        <w:t>ירושלים 91490</w:t>
      </w:r>
    </w:p>
    <w:p w:rsidR="00D37B5C" w:rsidRDefault="00D37B5C" w:rsidP="00D37B5C">
      <w:pPr>
        <w:spacing w:line="360" w:lineRule="auto"/>
        <w:ind w:left="2688"/>
        <w:rPr>
          <w:b/>
          <w:bCs/>
          <w:sz w:val="32"/>
          <w:szCs w:val="32"/>
          <w:u w:val="single"/>
          <w:rtl/>
        </w:rPr>
      </w:pPr>
    </w:p>
    <w:p w:rsidR="00D37B5C" w:rsidRDefault="00D37B5C" w:rsidP="00D37B5C">
      <w:pPr>
        <w:spacing w:line="360" w:lineRule="auto"/>
        <w:ind w:left="2688"/>
        <w:rPr>
          <w:b/>
          <w:bCs/>
          <w:sz w:val="32"/>
          <w:szCs w:val="32"/>
          <w:u w:val="single"/>
          <w:rtl/>
        </w:rPr>
      </w:pPr>
    </w:p>
    <w:p w:rsidR="00D37B5C" w:rsidRDefault="00D37B5C" w:rsidP="00D37B5C">
      <w:pPr>
        <w:spacing w:line="360" w:lineRule="auto"/>
        <w:ind w:left="720"/>
        <w:rPr>
          <w:b/>
          <w:bCs/>
          <w:sz w:val="32"/>
          <w:szCs w:val="32"/>
          <w:u w:val="single"/>
          <w:rtl/>
        </w:rPr>
      </w:pPr>
      <w:r>
        <w:rPr>
          <w:rFonts w:hint="cs"/>
          <w:b/>
          <w:bCs/>
          <w:sz w:val="32"/>
          <w:szCs w:val="32"/>
          <w:u w:val="single"/>
          <w:rtl/>
        </w:rPr>
        <w:t>נספח – הצהרה לעניין תקנה 6א לתקנות מס ערך מוסף</w:t>
      </w: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r>
        <w:rPr>
          <w:rFonts w:hint="cs"/>
          <w:sz w:val="26"/>
          <w:rtl/>
        </w:rPr>
        <w:t>אני החתום מטה מצהיר בזאת, לעניין תקנה 6א לתקנות מס ערך מוסף התשל"ו – 1976, כי עיקר הכנסתי הינה ממשכורת, גימלה או קיצבה.</w:t>
      </w:r>
    </w:p>
    <w:p w:rsidR="00D37B5C" w:rsidRDefault="00D37B5C" w:rsidP="00D37B5C">
      <w:pPr>
        <w:spacing w:line="360" w:lineRule="auto"/>
        <w:rPr>
          <w:sz w:val="26"/>
          <w:rtl/>
        </w:rPr>
      </w:pPr>
    </w:p>
    <w:p w:rsidR="00D37B5C" w:rsidRDefault="00D37B5C" w:rsidP="00D37B5C">
      <w:pPr>
        <w:spacing w:line="360" w:lineRule="auto"/>
        <w:rPr>
          <w:sz w:val="26"/>
          <w:rtl/>
        </w:rPr>
      </w:pPr>
      <w:r>
        <w:rPr>
          <w:rFonts w:hint="cs"/>
          <w:sz w:val="26"/>
          <w:rtl/>
        </w:rPr>
        <w:t>הריני מתחייב להודיע בכתב למשרד המשפטים על שינוי ברכיבי הכנסתי שיביא לכך שעיקר</w:t>
      </w:r>
      <w:r w:rsidR="00171BD3">
        <w:rPr>
          <w:rFonts w:hint="cs"/>
          <w:sz w:val="26"/>
          <w:rtl/>
        </w:rPr>
        <w:t xml:space="preserve"> </w:t>
      </w:r>
      <w:r>
        <w:rPr>
          <w:rFonts w:hint="cs"/>
          <w:sz w:val="26"/>
          <w:rtl/>
        </w:rPr>
        <w:t xml:space="preserve">הכנסתי </w:t>
      </w:r>
      <w:r>
        <w:rPr>
          <w:rFonts w:hint="cs"/>
          <w:b/>
          <w:bCs/>
          <w:sz w:val="26"/>
          <w:u w:val="single"/>
          <w:rtl/>
        </w:rPr>
        <w:t>לא</w:t>
      </w:r>
      <w:r w:rsidR="003445D0">
        <w:rPr>
          <w:rFonts w:hint="cs"/>
          <w:sz w:val="26"/>
          <w:rtl/>
        </w:rPr>
        <w:t xml:space="preserve"> </w:t>
      </w:r>
      <w:r>
        <w:rPr>
          <w:rFonts w:hint="cs"/>
          <w:sz w:val="26"/>
          <w:rtl/>
        </w:rPr>
        <w:t>תהיה ממשכורת, גימלה, או קיצבה.</w:t>
      </w: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D37B5C" w:rsidRPr="00594FBC" w:rsidTr="001E7470">
        <w:tc>
          <w:tcPr>
            <w:tcW w:w="2551"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093971">
              <w:rPr>
                <w:noProof/>
                <w:sz w:val="26"/>
                <w:rtl/>
              </w:rPr>
              <w:t> </w:t>
            </w:r>
            <w:r w:rsidR="00093971">
              <w:rPr>
                <w:noProof/>
                <w:sz w:val="26"/>
                <w:rtl/>
              </w:rPr>
              <w:t> </w:t>
            </w:r>
            <w:r w:rsidR="00093971">
              <w:rPr>
                <w:noProof/>
                <w:sz w:val="26"/>
                <w:rtl/>
              </w:rPr>
              <w:t> </w:t>
            </w:r>
            <w:r w:rsidR="00093971">
              <w:rPr>
                <w:noProof/>
                <w:sz w:val="26"/>
                <w:rtl/>
              </w:rPr>
              <w:t> </w:t>
            </w:r>
            <w:r w:rsidR="00093971">
              <w:rPr>
                <w:noProof/>
                <w:sz w:val="26"/>
                <w:rtl/>
              </w:rPr>
              <w:t> </w:t>
            </w:r>
            <w:r w:rsidRPr="00594FBC">
              <w:rPr>
                <w:rFonts w:hint="cs"/>
                <w:sz w:val="26"/>
                <w:rtl/>
              </w:rPr>
              <w:fldChar w:fldCharType="end"/>
            </w:r>
          </w:p>
        </w:tc>
        <w:tc>
          <w:tcPr>
            <w:tcW w:w="284" w:type="dxa"/>
            <w:shd w:val="clear" w:color="auto" w:fill="auto"/>
          </w:tcPr>
          <w:p w:rsidR="00D37B5C" w:rsidRPr="00594FBC" w:rsidRDefault="00D37B5C" w:rsidP="001E7470">
            <w:pPr>
              <w:spacing w:line="360" w:lineRule="auto"/>
              <w:jc w:val="both"/>
              <w:rPr>
                <w:sz w:val="26"/>
              </w:rPr>
            </w:pPr>
          </w:p>
        </w:tc>
        <w:tc>
          <w:tcPr>
            <w:tcW w:w="2126"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093971">
              <w:rPr>
                <w:noProof/>
                <w:sz w:val="26"/>
                <w:rtl/>
              </w:rPr>
              <w:t> </w:t>
            </w:r>
            <w:r w:rsidR="00093971">
              <w:rPr>
                <w:noProof/>
                <w:sz w:val="26"/>
                <w:rtl/>
              </w:rPr>
              <w:t> </w:t>
            </w:r>
            <w:r w:rsidR="00093971">
              <w:rPr>
                <w:noProof/>
                <w:sz w:val="26"/>
                <w:rtl/>
              </w:rPr>
              <w:t> </w:t>
            </w:r>
            <w:r w:rsidR="00093971">
              <w:rPr>
                <w:noProof/>
                <w:sz w:val="26"/>
                <w:rtl/>
              </w:rPr>
              <w:t> </w:t>
            </w:r>
            <w:r w:rsidR="00093971">
              <w:rPr>
                <w:noProof/>
                <w:sz w:val="26"/>
                <w:rtl/>
              </w:rPr>
              <w:t> </w:t>
            </w:r>
            <w:r w:rsidRPr="00594FBC">
              <w:rPr>
                <w:rFonts w:hint="cs"/>
                <w:sz w:val="26"/>
                <w:rtl/>
              </w:rPr>
              <w:fldChar w:fldCharType="end"/>
            </w:r>
          </w:p>
        </w:tc>
        <w:tc>
          <w:tcPr>
            <w:tcW w:w="283" w:type="dxa"/>
            <w:shd w:val="clear" w:color="auto" w:fill="auto"/>
          </w:tcPr>
          <w:p w:rsidR="00D37B5C" w:rsidRPr="00594FBC" w:rsidRDefault="00D37B5C" w:rsidP="001E7470">
            <w:pPr>
              <w:spacing w:line="360" w:lineRule="auto"/>
              <w:jc w:val="both"/>
              <w:rPr>
                <w:sz w:val="26"/>
              </w:rPr>
            </w:pPr>
          </w:p>
        </w:tc>
        <w:tc>
          <w:tcPr>
            <w:tcW w:w="1843"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093971">
              <w:rPr>
                <w:noProof/>
                <w:sz w:val="26"/>
                <w:rtl/>
              </w:rPr>
              <w:t> </w:t>
            </w:r>
            <w:r w:rsidR="00093971">
              <w:rPr>
                <w:noProof/>
                <w:sz w:val="26"/>
                <w:rtl/>
              </w:rPr>
              <w:t> </w:t>
            </w:r>
            <w:r w:rsidR="00093971">
              <w:rPr>
                <w:noProof/>
                <w:sz w:val="26"/>
                <w:rtl/>
              </w:rPr>
              <w:t> </w:t>
            </w:r>
            <w:r w:rsidR="00093971">
              <w:rPr>
                <w:noProof/>
                <w:sz w:val="26"/>
                <w:rtl/>
              </w:rPr>
              <w:t> </w:t>
            </w:r>
            <w:r w:rsidR="00093971">
              <w:rPr>
                <w:noProof/>
                <w:sz w:val="26"/>
                <w:rtl/>
              </w:rPr>
              <w:t> </w:t>
            </w:r>
            <w:r w:rsidRPr="00594FBC">
              <w:rPr>
                <w:rFonts w:hint="cs"/>
                <w:sz w:val="26"/>
                <w:rtl/>
              </w:rPr>
              <w:fldChar w:fldCharType="end"/>
            </w:r>
          </w:p>
        </w:tc>
        <w:tc>
          <w:tcPr>
            <w:tcW w:w="284" w:type="dxa"/>
            <w:shd w:val="clear" w:color="auto" w:fill="auto"/>
          </w:tcPr>
          <w:p w:rsidR="00D37B5C" w:rsidRPr="00594FBC" w:rsidRDefault="00D37B5C" w:rsidP="001E7470">
            <w:pPr>
              <w:spacing w:line="360" w:lineRule="auto"/>
              <w:jc w:val="both"/>
              <w:rPr>
                <w:sz w:val="26"/>
              </w:rPr>
            </w:pPr>
          </w:p>
        </w:tc>
        <w:tc>
          <w:tcPr>
            <w:tcW w:w="2693"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093971">
              <w:rPr>
                <w:noProof/>
                <w:sz w:val="26"/>
                <w:rtl/>
              </w:rPr>
              <w:t> </w:t>
            </w:r>
            <w:r w:rsidR="00093971">
              <w:rPr>
                <w:noProof/>
                <w:sz w:val="26"/>
                <w:rtl/>
              </w:rPr>
              <w:t> </w:t>
            </w:r>
            <w:r w:rsidR="00093971">
              <w:rPr>
                <w:noProof/>
                <w:sz w:val="26"/>
                <w:rtl/>
              </w:rPr>
              <w:t> </w:t>
            </w:r>
            <w:r w:rsidR="00093971">
              <w:rPr>
                <w:noProof/>
                <w:sz w:val="26"/>
                <w:rtl/>
              </w:rPr>
              <w:t> </w:t>
            </w:r>
            <w:r w:rsidR="00093971">
              <w:rPr>
                <w:noProof/>
                <w:sz w:val="26"/>
                <w:rtl/>
              </w:rPr>
              <w:t> </w:t>
            </w:r>
            <w:r w:rsidRPr="00594FBC">
              <w:rPr>
                <w:rFonts w:hint="cs"/>
                <w:sz w:val="26"/>
                <w:rtl/>
              </w:rPr>
              <w:fldChar w:fldCharType="end"/>
            </w:r>
          </w:p>
        </w:tc>
      </w:tr>
      <w:tr w:rsidR="00D37B5C" w:rsidRPr="00594FBC" w:rsidTr="001E7470">
        <w:tc>
          <w:tcPr>
            <w:tcW w:w="2551"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שם</w:t>
            </w:r>
          </w:p>
        </w:tc>
        <w:tc>
          <w:tcPr>
            <w:tcW w:w="284" w:type="dxa"/>
            <w:shd w:val="clear" w:color="auto" w:fill="auto"/>
          </w:tcPr>
          <w:p w:rsidR="00D37B5C" w:rsidRPr="00594FBC" w:rsidRDefault="00D37B5C" w:rsidP="001E7470">
            <w:pPr>
              <w:spacing w:line="360" w:lineRule="auto"/>
              <w:jc w:val="center"/>
              <w:rPr>
                <w:sz w:val="26"/>
              </w:rPr>
            </w:pPr>
          </w:p>
        </w:tc>
        <w:tc>
          <w:tcPr>
            <w:tcW w:w="2126"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מס' ת.ז. / ע.מ.</w:t>
            </w:r>
          </w:p>
        </w:tc>
        <w:tc>
          <w:tcPr>
            <w:tcW w:w="283" w:type="dxa"/>
            <w:shd w:val="clear" w:color="auto" w:fill="auto"/>
          </w:tcPr>
          <w:p w:rsidR="00D37B5C" w:rsidRPr="00594FBC" w:rsidRDefault="00D37B5C" w:rsidP="001E7470">
            <w:pPr>
              <w:spacing w:line="360" w:lineRule="auto"/>
              <w:jc w:val="center"/>
              <w:rPr>
                <w:sz w:val="26"/>
              </w:rPr>
            </w:pPr>
          </w:p>
        </w:tc>
        <w:tc>
          <w:tcPr>
            <w:tcW w:w="1843"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תאריך</w:t>
            </w:r>
          </w:p>
        </w:tc>
        <w:tc>
          <w:tcPr>
            <w:tcW w:w="284" w:type="dxa"/>
            <w:shd w:val="clear" w:color="auto" w:fill="auto"/>
          </w:tcPr>
          <w:p w:rsidR="00D37B5C" w:rsidRPr="00594FBC" w:rsidRDefault="00D37B5C" w:rsidP="001E7470">
            <w:pPr>
              <w:spacing w:line="360" w:lineRule="auto"/>
              <w:jc w:val="center"/>
              <w:rPr>
                <w:sz w:val="26"/>
              </w:rPr>
            </w:pPr>
          </w:p>
        </w:tc>
        <w:tc>
          <w:tcPr>
            <w:tcW w:w="2693"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חתימה</w:t>
            </w:r>
          </w:p>
        </w:tc>
      </w:tr>
    </w:tbl>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noProof/>
          <w:sz w:val="26"/>
          <w:rtl/>
        </w:rPr>
      </w:pPr>
    </w:p>
    <w:p w:rsidR="00D37B5C" w:rsidRDefault="00D37B5C" w:rsidP="00DE3585">
      <w:pPr>
        <w:spacing w:line="360" w:lineRule="auto"/>
        <w:rPr>
          <w:rtl/>
        </w:rPr>
      </w:pPr>
      <w:r>
        <w:rPr>
          <w:rFonts w:hint="cs"/>
          <w:rtl/>
        </w:rPr>
        <w:br w:type="page"/>
      </w:r>
      <w:r>
        <w:rPr>
          <w:rFonts w:hint="cs"/>
          <w:rtl/>
        </w:rPr>
        <w:lastRenderedPageBreak/>
        <w:tab/>
      </w:r>
      <w:r>
        <w:rPr>
          <w:rFonts w:hint="cs"/>
          <w:rtl/>
        </w:rPr>
        <w:tab/>
      </w:r>
      <w:r>
        <w:rPr>
          <w:rFonts w:hint="cs"/>
          <w:rtl/>
        </w:rPr>
        <w:tab/>
      </w:r>
    </w:p>
    <w:p w:rsidR="00D37B5C" w:rsidRPr="00D44E6C" w:rsidRDefault="00D37B5C" w:rsidP="00D44E6C">
      <w:pPr>
        <w:pStyle w:val="1e"/>
        <w:rPr>
          <w:b w:val="0"/>
          <w:bCs w:val="0"/>
          <w:rtl/>
        </w:rPr>
      </w:pPr>
      <w:bookmarkStart w:id="125" w:name="_Toc2498318"/>
      <w:r w:rsidRPr="00D44E6C">
        <w:rPr>
          <w:rFonts w:hint="eastAsia"/>
          <w:rtl/>
        </w:rPr>
        <w:t>נספח</w:t>
      </w:r>
      <w:r w:rsidRPr="00D44E6C">
        <w:rPr>
          <w:rtl/>
        </w:rPr>
        <w:t xml:space="preserve"> </w:t>
      </w:r>
      <w:r w:rsidRPr="00D44E6C">
        <w:t>II</w:t>
      </w:r>
      <w:r w:rsidR="00065B2E">
        <w:rPr>
          <w:rFonts w:hint="cs"/>
          <w:rtl/>
        </w:rPr>
        <w:t xml:space="preserve"> - </w:t>
      </w:r>
      <w:r w:rsidR="00065B2E" w:rsidRPr="00065B2E">
        <w:rPr>
          <w:rtl/>
        </w:rPr>
        <w:t>הצהרה לעניין דמי ביטוח לאומי</w:t>
      </w:r>
      <w:bookmarkEnd w:id="125"/>
    </w:p>
    <w:p w:rsidR="00D37B5C" w:rsidRDefault="00D37B5C" w:rsidP="00D37B5C">
      <w:pPr>
        <w:rPr>
          <w:rtl/>
        </w:rPr>
      </w:pPr>
    </w:p>
    <w:p w:rsidR="00D37B5C" w:rsidRDefault="00D37B5C" w:rsidP="00D37B5C">
      <w:pPr>
        <w:rPr>
          <w:rtl/>
        </w:rPr>
      </w:pPr>
    </w:p>
    <w:p w:rsidR="00D37B5C" w:rsidRDefault="00D37B5C" w:rsidP="00D37B5C">
      <w:pPr>
        <w:rPr>
          <w:rtl/>
        </w:rPr>
      </w:pPr>
    </w:p>
    <w:p w:rsidR="00D37B5C" w:rsidRDefault="00D37B5C" w:rsidP="00D37B5C">
      <w:pPr>
        <w:spacing w:line="360" w:lineRule="auto"/>
        <w:rPr>
          <w:rtl/>
        </w:rPr>
      </w:pPr>
      <w:r>
        <w:rPr>
          <w:rFonts w:hint="cs"/>
          <w:rtl/>
        </w:rPr>
        <w:t>לכבוד</w:t>
      </w:r>
    </w:p>
    <w:p w:rsidR="00D37B5C" w:rsidRDefault="00D37B5C" w:rsidP="00D37B5C">
      <w:pPr>
        <w:spacing w:line="360" w:lineRule="auto"/>
        <w:rPr>
          <w:rtl/>
        </w:rPr>
      </w:pPr>
      <w:r>
        <w:rPr>
          <w:rFonts w:hint="cs"/>
          <w:rtl/>
        </w:rPr>
        <w:t>משרד המשפטים</w:t>
      </w:r>
    </w:p>
    <w:p w:rsidR="00D37B5C" w:rsidRDefault="00D37B5C" w:rsidP="00D37B5C">
      <w:pPr>
        <w:spacing w:line="360" w:lineRule="auto"/>
        <w:rPr>
          <w:rtl/>
        </w:rPr>
      </w:pPr>
      <w:r>
        <w:rPr>
          <w:rFonts w:hint="cs"/>
          <w:rtl/>
        </w:rPr>
        <w:t>אגף הכספים</w:t>
      </w:r>
    </w:p>
    <w:p w:rsidR="00D37B5C" w:rsidRDefault="00D37B5C" w:rsidP="00D37B5C">
      <w:pPr>
        <w:spacing w:line="360" w:lineRule="auto"/>
        <w:rPr>
          <w:rtl/>
        </w:rPr>
      </w:pPr>
      <w:r>
        <w:rPr>
          <w:rFonts w:hint="cs"/>
          <w:rtl/>
        </w:rPr>
        <w:t>רח' צלאח א-דין 29</w:t>
      </w:r>
    </w:p>
    <w:p w:rsidR="00D37B5C" w:rsidRDefault="00D37B5C" w:rsidP="00D37B5C">
      <w:pPr>
        <w:spacing w:line="360" w:lineRule="auto"/>
        <w:rPr>
          <w:rtl/>
        </w:rPr>
      </w:pPr>
      <w:r>
        <w:rPr>
          <w:rFonts w:hint="cs"/>
          <w:rtl/>
        </w:rPr>
        <w:t>ירושלים 91490</w:t>
      </w:r>
    </w:p>
    <w:p w:rsidR="00D37B5C" w:rsidRDefault="00D37B5C" w:rsidP="00D37B5C">
      <w:pPr>
        <w:spacing w:line="360" w:lineRule="auto"/>
        <w:rPr>
          <w:rtl/>
        </w:rPr>
      </w:pPr>
    </w:p>
    <w:p w:rsidR="00D37B5C" w:rsidRDefault="00D37B5C" w:rsidP="00D37B5C">
      <w:pPr>
        <w:spacing w:line="360" w:lineRule="auto"/>
        <w:rPr>
          <w:sz w:val="20"/>
          <w:szCs w:val="20"/>
          <w:rtl/>
        </w:rPr>
      </w:pPr>
    </w:p>
    <w:p w:rsidR="00D37B5C" w:rsidRDefault="00D37B5C" w:rsidP="00D37B5C">
      <w:pPr>
        <w:spacing w:line="360" w:lineRule="auto"/>
        <w:ind w:left="-772"/>
        <w:jc w:val="center"/>
        <w:rPr>
          <w:b/>
          <w:bCs/>
          <w:sz w:val="32"/>
          <w:szCs w:val="32"/>
          <w:u w:val="single"/>
          <w:rtl/>
        </w:rPr>
      </w:pPr>
      <w:r>
        <w:rPr>
          <w:rFonts w:hint="cs"/>
          <w:b/>
          <w:bCs/>
          <w:sz w:val="32"/>
          <w:szCs w:val="32"/>
          <w:u w:val="single"/>
          <w:rtl/>
        </w:rPr>
        <w:t>נספח - הצהרה לעניין דמי ביטוח לאומי</w:t>
      </w: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r>
        <w:rPr>
          <w:rFonts w:hint="cs"/>
          <w:sz w:val="26"/>
          <w:rtl/>
        </w:rPr>
        <w:t>אני החתום מטה מצהיר בזאת כי הנני:</w:t>
      </w:r>
    </w:p>
    <w:bookmarkStart w:id="126" w:name="סימון4"/>
    <w:p w:rsidR="00D37B5C" w:rsidRDefault="00D37B5C" w:rsidP="00D37B5C">
      <w:pPr>
        <w:spacing w:line="360" w:lineRule="auto"/>
        <w:rPr>
          <w:sz w:val="26"/>
          <w:rtl/>
        </w:rPr>
      </w:pPr>
      <w:r>
        <w:rPr>
          <w:rtl/>
        </w:rPr>
        <w:fldChar w:fldCharType="begin">
          <w:ffData>
            <w:name w:val="סימון4"/>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6936F3">
        <w:rPr>
          <w:rtl/>
        </w:rPr>
      </w:r>
      <w:r w:rsidR="006936F3">
        <w:rPr>
          <w:rtl/>
        </w:rPr>
        <w:fldChar w:fldCharType="separate"/>
      </w:r>
      <w:r>
        <w:rPr>
          <w:rtl/>
        </w:rPr>
        <w:fldChar w:fldCharType="end"/>
      </w:r>
      <w:bookmarkEnd w:id="126"/>
      <w:r>
        <w:rPr>
          <w:rFonts w:hint="cs"/>
          <w:sz w:val="26"/>
          <w:rtl/>
        </w:rPr>
        <w:tab/>
        <w:t>עצמאי ומשלם ביטוח לאומי בעצמי כעצמאי.</w:t>
      </w:r>
    </w:p>
    <w:bookmarkStart w:id="127" w:name="סימון5"/>
    <w:p w:rsidR="00D37B5C" w:rsidRDefault="00D37B5C" w:rsidP="00D37B5C">
      <w:pPr>
        <w:spacing w:line="360" w:lineRule="auto"/>
        <w:rPr>
          <w:sz w:val="26"/>
          <w:rtl/>
        </w:rPr>
      </w:pPr>
      <w:r>
        <w:rPr>
          <w:rtl/>
        </w:rPr>
        <w:fldChar w:fldCharType="begin">
          <w:ffData>
            <w:name w:val="סימון5"/>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6936F3">
        <w:rPr>
          <w:rtl/>
        </w:rPr>
      </w:r>
      <w:r w:rsidR="006936F3">
        <w:rPr>
          <w:rtl/>
        </w:rPr>
        <w:fldChar w:fldCharType="separate"/>
      </w:r>
      <w:r>
        <w:rPr>
          <w:rtl/>
        </w:rPr>
        <w:fldChar w:fldCharType="end"/>
      </w:r>
      <w:bookmarkEnd w:id="127"/>
      <w:r>
        <w:rPr>
          <w:rFonts w:hint="cs"/>
          <w:sz w:val="26"/>
          <w:rtl/>
        </w:rPr>
        <w:tab/>
        <w:t xml:space="preserve">עיקר הכנסתי ממשכורת, גמלה או קצבה ומשלם בעצמי ביטוח לאומי – </w:t>
      </w:r>
      <w:r>
        <w:rPr>
          <w:rFonts w:hint="cs"/>
          <w:b/>
          <w:bCs/>
          <w:sz w:val="26"/>
          <w:rtl/>
        </w:rPr>
        <w:t>מצ"ב אישור</w:t>
      </w:r>
      <w:r>
        <w:rPr>
          <w:rFonts w:hint="cs"/>
          <w:sz w:val="26"/>
          <w:rtl/>
        </w:rPr>
        <w:t>.</w:t>
      </w:r>
    </w:p>
    <w:bookmarkStart w:id="128" w:name="סימון6"/>
    <w:p w:rsidR="00D37B5C" w:rsidRDefault="00D37B5C" w:rsidP="00D37B5C">
      <w:pPr>
        <w:spacing w:line="360" w:lineRule="auto"/>
        <w:ind w:left="720" w:hanging="720"/>
        <w:rPr>
          <w:sz w:val="26"/>
          <w:rtl/>
        </w:rPr>
      </w:pPr>
      <w:r>
        <w:rPr>
          <w:rtl/>
        </w:rPr>
        <w:fldChar w:fldCharType="begin">
          <w:ffData>
            <w:name w:val="סימון6"/>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6936F3">
        <w:rPr>
          <w:rtl/>
        </w:rPr>
      </w:r>
      <w:r w:rsidR="006936F3">
        <w:rPr>
          <w:rtl/>
        </w:rPr>
        <w:fldChar w:fldCharType="separate"/>
      </w:r>
      <w:r>
        <w:rPr>
          <w:rtl/>
        </w:rPr>
        <w:fldChar w:fldCharType="end"/>
      </w:r>
      <w:bookmarkEnd w:id="128"/>
      <w:r>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D37B5C" w:rsidRPr="00594FBC" w:rsidTr="001E7470">
        <w:tc>
          <w:tcPr>
            <w:tcW w:w="2341" w:type="dxa"/>
            <w:tcBorders>
              <w:top w:val="nil"/>
              <w:left w:val="nil"/>
              <w:bottom w:val="single" w:sz="4" w:space="0" w:color="auto"/>
              <w:right w:val="nil"/>
            </w:tcBorders>
            <w:shd w:val="clear" w:color="auto" w:fill="auto"/>
          </w:tcPr>
          <w:bookmarkStart w:id="129" w:name="Text4"/>
          <w:p w:rsidR="00D37B5C" w:rsidRPr="00594FBC" w:rsidRDefault="00D37B5C" w:rsidP="001E7470">
            <w:pPr>
              <w:spacing w:line="360" w:lineRule="auto"/>
              <w:jc w:val="center"/>
              <w:rPr>
                <w:sz w:val="26"/>
              </w:rPr>
            </w:pPr>
            <w:r>
              <w:rPr>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Pr>
                <w:rtl/>
              </w:rPr>
              <w:fldChar w:fldCharType="end"/>
            </w:r>
            <w:bookmarkEnd w:id="129"/>
          </w:p>
        </w:tc>
        <w:tc>
          <w:tcPr>
            <w:tcW w:w="276" w:type="dxa"/>
            <w:shd w:val="clear" w:color="auto" w:fill="auto"/>
          </w:tcPr>
          <w:p w:rsidR="00D37B5C" w:rsidRPr="00594FBC" w:rsidRDefault="00D37B5C" w:rsidP="001E7470">
            <w:pPr>
              <w:spacing w:line="360" w:lineRule="auto"/>
              <w:jc w:val="both"/>
              <w:rPr>
                <w:sz w:val="26"/>
              </w:rPr>
            </w:pPr>
          </w:p>
        </w:tc>
        <w:bookmarkStart w:id="130" w:name="Text5"/>
        <w:tc>
          <w:tcPr>
            <w:tcW w:w="1967"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Pr>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Pr>
                <w:rtl/>
              </w:rPr>
              <w:fldChar w:fldCharType="end"/>
            </w:r>
            <w:bookmarkEnd w:id="130"/>
          </w:p>
        </w:tc>
        <w:tc>
          <w:tcPr>
            <w:tcW w:w="276" w:type="dxa"/>
            <w:shd w:val="clear" w:color="auto" w:fill="auto"/>
          </w:tcPr>
          <w:p w:rsidR="00D37B5C" w:rsidRPr="00594FBC" w:rsidRDefault="00D37B5C" w:rsidP="001E7470">
            <w:pPr>
              <w:spacing w:line="360" w:lineRule="auto"/>
              <w:jc w:val="both"/>
              <w:rPr>
                <w:sz w:val="26"/>
              </w:rPr>
            </w:pPr>
          </w:p>
        </w:tc>
        <w:bookmarkStart w:id="131" w:name="Text6"/>
        <w:tc>
          <w:tcPr>
            <w:tcW w:w="1719"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Pr>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Pr>
                <w:rtl/>
              </w:rPr>
              <w:fldChar w:fldCharType="end"/>
            </w:r>
            <w:bookmarkEnd w:id="131"/>
          </w:p>
        </w:tc>
        <w:tc>
          <w:tcPr>
            <w:tcW w:w="276" w:type="dxa"/>
            <w:shd w:val="clear" w:color="auto" w:fill="auto"/>
          </w:tcPr>
          <w:p w:rsidR="00D37B5C" w:rsidRPr="00594FBC" w:rsidRDefault="00D37B5C" w:rsidP="001E7470">
            <w:pPr>
              <w:spacing w:line="360" w:lineRule="auto"/>
              <w:jc w:val="both"/>
              <w:rPr>
                <w:sz w:val="26"/>
              </w:rPr>
            </w:pPr>
          </w:p>
        </w:tc>
        <w:bookmarkStart w:id="132" w:name="Text7"/>
        <w:tc>
          <w:tcPr>
            <w:tcW w:w="2468"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Pr>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Pr>
                <w:rtl/>
              </w:rPr>
              <w:fldChar w:fldCharType="end"/>
            </w:r>
            <w:bookmarkEnd w:id="132"/>
          </w:p>
        </w:tc>
      </w:tr>
      <w:tr w:rsidR="00D37B5C" w:rsidRPr="00594FBC" w:rsidTr="001E7470">
        <w:tc>
          <w:tcPr>
            <w:tcW w:w="2341"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שם</w:t>
            </w:r>
          </w:p>
        </w:tc>
        <w:tc>
          <w:tcPr>
            <w:tcW w:w="276" w:type="dxa"/>
            <w:shd w:val="clear" w:color="auto" w:fill="auto"/>
          </w:tcPr>
          <w:p w:rsidR="00D37B5C" w:rsidRPr="00594FBC" w:rsidRDefault="00D37B5C" w:rsidP="001E7470">
            <w:pPr>
              <w:spacing w:line="360" w:lineRule="auto"/>
              <w:jc w:val="center"/>
              <w:rPr>
                <w:sz w:val="26"/>
              </w:rPr>
            </w:pPr>
          </w:p>
        </w:tc>
        <w:tc>
          <w:tcPr>
            <w:tcW w:w="1967"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מס' ת.ז. / ע.מ.</w:t>
            </w:r>
          </w:p>
        </w:tc>
        <w:tc>
          <w:tcPr>
            <w:tcW w:w="276" w:type="dxa"/>
            <w:shd w:val="clear" w:color="auto" w:fill="auto"/>
          </w:tcPr>
          <w:p w:rsidR="00D37B5C" w:rsidRPr="00594FBC" w:rsidRDefault="00D37B5C" w:rsidP="001E7470">
            <w:pPr>
              <w:spacing w:line="360" w:lineRule="auto"/>
              <w:jc w:val="center"/>
              <w:rPr>
                <w:sz w:val="26"/>
              </w:rPr>
            </w:pPr>
          </w:p>
        </w:tc>
        <w:tc>
          <w:tcPr>
            <w:tcW w:w="1719"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תאריך</w:t>
            </w:r>
          </w:p>
        </w:tc>
        <w:tc>
          <w:tcPr>
            <w:tcW w:w="276" w:type="dxa"/>
            <w:shd w:val="clear" w:color="auto" w:fill="auto"/>
          </w:tcPr>
          <w:p w:rsidR="00D37B5C" w:rsidRPr="00594FBC" w:rsidRDefault="00D37B5C" w:rsidP="001E7470">
            <w:pPr>
              <w:spacing w:line="360" w:lineRule="auto"/>
              <w:jc w:val="center"/>
              <w:rPr>
                <w:sz w:val="26"/>
              </w:rPr>
            </w:pPr>
          </w:p>
        </w:tc>
        <w:tc>
          <w:tcPr>
            <w:tcW w:w="2468"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חתימה</w:t>
            </w:r>
          </w:p>
        </w:tc>
      </w:tr>
    </w:tbl>
    <w:p w:rsidR="00D37B5C" w:rsidRDefault="00D37B5C" w:rsidP="00D37B5C">
      <w:pPr>
        <w:spacing w:line="360" w:lineRule="auto"/>
        <w:rPr>
          <w:sz w:val="26"/>
          <w:rtl/>
        </w:rPr>
      </w:pPr>
    </w:p>
    <w:p w:rsidR="00D37B5C" w:rsidRDefault="00D37B5C" w:rsidP="00D37B5C">
      <w:pPr>
        <w:spacing w:line="360" w:lineRule="auto"/>
        <w:rPr>
          <w:noProof/>
          <w:sz w:val="26"/>
          <w:rtl/>
        </w:rPr>
      </w:pPr>
    </w:p>
    <w:p w:rsidR="00D37B5C" w:rsidRDefault="00D37B5C" w:rsidP="00D37B5C">
      <w:pPr>
        <w:spacing w:line="360" w:lineRule="auto"/>
        <w:rPr>
          <w:sz w:val="20"/>
          <w:lang w:eastAsia="he-IL"/>
        </w:rPr>
      </w:pPr>
      <w:r>
        <w:rPr>
          <w:rFonts w:hint="cs"/>
          <w:rtl/>
        </w:rPr>
        <w:tab/>
      </w:r>
    </w:p>
    <w:p w:rsidR="00D37B5C" w:rsidRDefault="00D37B5C" w:rsidP="00D37B5C">
      <w:pPr>
        <w:spacing w:line="360" w:lineRule="auto"/>
        <w:rPr>
          <w:rtl/>
        </w:rPr>
      </w:pPr>
      <w:r>
        <w:rPr>
          <w:rFonts w:hint="cs"/>
          <w:rtl/>
        </w:rPr>
        <w:tab/>
      </w:r>
    </w:p>
    <w:p w:rsidR="00D37B5C" w:rsidRDefault="00D37B5C" w:rsidP="00D37B5C">
      <w:pPr>
        <w:spacing w:line="360" w:lineRule="auto"/>
        <w:rPr>
          <w:rtl/>
        </w:rPr>
      </w:pPr>
    </w:p>
    <w:p w:rsidR="00981B76" w:rsidRDefault="00981B76" w:rsidP="00D37B5C">
      <w:pPr>
        <w:rPr>
          <w:rtl/>
        </w:rPr>
      </w:pPr>
      <w:r>
        <w:rPr>
          <w:rtl/>
        </w:rPr>
        <w:br w:type="page"/>
      </w:r>
    </w:p>
    <w:p w:rsidR="00D37B5C" w:rsidRDefault="00D37B5C" w:rsidP="00D37B5C">
      <w:pPr>
        <w:rPr>
          <w:rtl/>
        </w:rPr>
      </w:pPr>
    </w:p>
    <w:p w:rsidR="00D37B5C" w:rsidRPr="00D44E6C" w:rsidRDefault="00D37B5C" w:rsidP="00D44E6C">
      <w:pPr>
        <w:pStyle w:val="1e"/>
        <w:rPr>
          <w:b w:val="0"/>
          <w:bCs w:val="0"/>
          <w:rtl/>
        </w:rPr>
      </w:pPr>
      <w:bookmarkStart w:id="133" w:name="_Toc2498319"/>
      <w:r w:rsidRPr="00D44E6C">
        <w:rPr>
          <w:rFonts w:hint="eastAsia"/>
          <w:rtl/>
        </w:rPr>
        <w:t>נספח</w:t>
      </w:r>
      <w:r w:rsidRPr="00D44E6C">
        <w:rPr>
          <w:rtl/>
        </w:rPr>
        <w:t xml:space="preserve"> </w:t>
      </w:r>
      <w:r w:rsidRPr="00D44E6C">
        <w:t>III</w:t>
      </w:r>
      <w:r w:rsidR="00065B2E">
        <w:rPr>
          <w:rFonts w:hint="cs"/>
          <w:rtl/>
        </w:rPr>
        <w:t xml:space="preserve"> - </w:t>
      </w:r>
      <w:r w:rsidR="00065B2E" w:rsidRPr="00065B2E">
        <w:rPr>
          <w:rtl/>
        </w:rPr>
        <w:t>הצהרת מדווח על בסיס מזומן לצרכי מס ערך מוסף</w:t>
      </w:r>
      <w:bookmarkEnd w:id="133"/>
    </w:p>
    <w:p w:rsidR="00D37B5C" w:rsidRDefault="00D37B5C" w:rsidP="00D37B5C">
      <w:pPr>
        <w:rPr>
          <w:rFonts w:ascii="Arial" w:hAnsi="Arial" w:cs="Arial"/>
          <w:sz w:val="22"/>
          <w:szCs w:val="22"/>
          <w:rtl/>
          <w:lang w:eastAsia="he-IL"/>
        </w:rPr>
      </w:pPr>
    </w:p>
    <w:p w:rsidR="00D37B5C" w:rsidRPr="00A74BC7" w:rsidRDefault="00D37B5C" w:rsidP="00D37B5C">
      <w:pPr>
        <w:spacing w:line="360" w:lineRule="auto"/>
        <w:rPr>
          <w:rFonts w:ascii="Arial" w:hAnsi="Arial"/>
          <w:b/>
          <w:rtl/>
        </w:rPr>
      </w:pPr>
      <w:r w:rsidRPr="00A74BC7">
        <w:rPr>
          <w:rFonts w:ascii="Arial" w:hAnsi="Arial"/>
          <w:rtl/>
        </w:rPr>
        <w:t xml:space="preserve">שם הספק: </w:t>
      </w:r>
      <w:r w:rsidRPr="00A74BC7">
        <w:rPr>
          <w:rFonts w:ascii="Arial" w:hAnsi="Arial"/>
          <w:b/>
          <w:rtl/>
        </w:rPr>
        <w:t>_____________________</w:t>
      </w:r>
    </w:p>
    <w:p w:rsidR="00D37B5C" w:rsidRPr="00A74BC7" w:rsidRDefault="00D37B5C" w:rsidP="00D37B5C">
      <w:pPr>
        <w:spacing w:line="360" w:lineRule="auto"/>
        <w:rPr>
          <w:rFonts w:ascii="Arial" w:hAnsi="Arial"/>
          <w:b/>
          <w:rtl/>
        </w:rPr>
      </w:pPr>
      <w:r w:rsidRPr="00A74BC7">
        <w:rPr>
          <w:rFonts w:ascii="Arial" w:hAnsi="Arial"/>
          <w:rtl/>
        </w:rPr>
        <w:t xml:space="preserve">מספר ע.מ./ח.פ. : </w:t>
      </w:r>
      <w:r w:rsidRPr="00A74BC7">
        <w:rPr>
          <w:rFonts w:ascii="Arial" w:hAnsi="Arial"/>
          <w:b/>
          <w:rtl/>
        </w:rPr>
        <w:t>________________</w:t>
      </w:r>
    </w:p>
    <w:p w:rsidR="00D37B5C" w:rsidRPr="00A74BC7" w:rsidRDefault="00D37B5C" w:rsidP="00D37B5C">
      <w:pPr>
        <w:spacing w:line="360" w:lineRule="auto"/>
        <w:jc w:val="right"/>
        <w:rPr>
          <w:rFonts w:ascii="Arial" w:hAnsi="Arial"/>
          <w:b/>
          <w:rtl/>
        </w:rPr>
      </w:pP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t>תאריך:__________</w:t>
      </w:r>
    </w:p>
    <w:p w:rsidR="00D37B5C" w:rsidRPr="00A74BC7" w:rsidRDefault="00D37B5C" w:rsidP="00D37B5C">
      <w:pPr>
        <w:spacing w:line="360" w:lineRule="auto"/>
        <w:rPr>
          <w:rFonts w:ascii="Arial" w:hAnsi="Arial"/>
          <w:b/>
          <w:rtl/>
        </w:rPr>
      </w:pPr>
      <w:r w:rsidRPr="00A74BC7">
        <w:rPr>
          <w:rFonts w:ascii="Arial" w:hAnsi="Arial"/>
          <w:rtl/>
        </w:rPr>
        <w:t>לכבוד</w:t>
      </w:r>
    </w:p>
    <w:p w:rsidR="00D37B5C" w:rsidRPr="00A74BC7" w:rsidRDefault="00D37B5C" w:rsidP="00D37B5C">
      <w:pPr>
        <w:spacing w:line="360" w:lineRule="auto"/>
        <w:rPr>
          <w:rFonts w:ascii="Arial" w:hAnsi="Arial"/>
          <w:b/>
          <w:u w:val="single"/>
          <w:rtl/>
        </w:rPr>
      </w:pPr>
      <w:r w:rsidRPr="00A74BC7">
        <w:rPr>
          <w:rFonts w:ascii="Arial" w:hAnsi="Arial"/>
          <w:u w:val="single"/>
          <w:rtl/>
        </w:rPr>
        <w:t>מדינת ישראל – אגף החשב הכללי</w:t>
      </w:r>
    </w:p>
    <w:p w:rsidR="00D37B5C" w:rsidRPr="00A74BC7" w:rsidRDefault="00D37B5C" w:rsidP="00D37B5C">
      <w:pPr>
        <w:spacing w:line="360" w:lineRule="auto"/>
        <w:rPr>
          <w:rFonts w:ascii="Arial" w:hAnsi="Arial"/>
          <w:b/>
          <w:u w:val="single"/>
          <w:rtl/>
        </w:rPr>
      </w:pPr>
    </w:p>
    <w:p w:rsidR="00D37B5C" w:rsidRPr="00A74BC7" w:rsidRDefault="00D37B5C" w:rsidP="00D37B5C">
      <w:pPr>
        <w:spacing w:line="360" w:lineRule="auto"/>
        <w:rPr>
          <w:rFonts w:ascii="Arial" w:hAnsi="Arial"/>
          <w:b/>
          <w:rtl/>
        </w:rPr>
      </w:pPr>
      <w:r w:rsidRPr="00A74BC7">
        <w:rPr>
          <w:rFonts w:ascii="Arial" w:hAnsi="Arial"/>
          <w:rtl/>
        </w:rPr>
        <w:t>א.ג.נ.,</w:t>
      </w:r>
    </w:p>
    <w:p w:rsidR="00D37B5C" w:rsidRPr="00A74BC7" w:rsidRDefault="00D37B5C" w:rsidP="00D37B5C">
      <w:pPr>
        <w:spacing w:line="360" w:lineRule="auto"/>
        <w:jc w:val="center"/>
        <w:rPr>
          <w:rFonts w:ascii="Arial" w:hAnsi="Arial"/>
          <w:b/>
          <w:bCs/>
          <w:u w:val="single"/>
          <w:rtl/>
        </w:rPr>
      </w:pPr>
      <w:r w:rsidRPr="00A74BC7">
        <w:rPr>
          <w:rFonts w:ascii="Arial" w:hAnsi="Arial"/>
          <w:bCs/>
          <w:rtl/>
        </w:rPr>
        <w:t xml:space="preserve">הנדון: </w:t>
      </w:r>
      <w:r w:rsidRPr="00A74BC7">
        <w:rPr>
          <w:rFonts w:ascii="Arial" w:hAnsi="Arial"/>
          <w:bCs/>
          <w:u w:val="single"/>
          <w:rtl/>
        </w:rPr>
        <w:t>הצהרת מדווח על בסיס מזומן לצרכי מס ערך מוסף</w:t>
      </w:r>
    </w:p>
    <w:p w:rsidR="00D37B5C" w:rsidRPr="00A74BC7" w:rsidRDefault="00D37B5C" w:rsidP="00D37B5C">
      <w:pPr>
        <w:spacing w:line="360" w:lineRule="auto"/>
        <w:jc w:val="center"/>
        <w:rPr>
          <w:rFonts w:ascii="Arial" w:hAnsi="Arial"/>
          <w:b/>
          <w:bCs/>
          <w:u w:val="single"/>
          <w:rtl/>
        </w:rPr>
      </w:pPr>
    </w:p>
    <w:p w:rsidR="00D37B5C" w:rsidRPr="00A74BC7" w:rsidRDefault="00D37B5C" w:rsidP="00D37B5C">
      <w:pPr>
        <w:spacing w:line="360" w:lineRule="auto"/>
        <w:ind w:left="565" w:hanging="567"/>
        <w:rPr>
          <w:rFonts w:ascii="Arial" w:hAnsi="Arial"/>
          <w:b/>
          <w:rtl/>
        </w:rPr>
      </w:pPr>
      <w:r w:rsidRPr="00A74BC7">
        <w:rPr>
          <w:rFonts w:ascii="Arial" w:hAnsi="Arial"/>
          <w:rtl/>
        </w:rPr>
        <w:t>1.</w:t>
      </w:r>
      <w:r w:rsidRPr="00A74BC7">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A74BC7">
        <w:rPr>
          <w:rFonts w:ascii="Arial" w:hAnsi="Arial"/>
        </w:rPr>
        <w:t>X</w:t>
      </w:r>
      <w:r w:rsidR="003445D0">
        <w:rPr>
          <w:rFonts w:ascii="Arial" w:hAnsi="Arial"/>
          <w:rtl/>
        </w:rPr>
        <w:t xml:space="preserve"> </w:t>
      </w:r>
      <w:r w:rsidRPr="00A74BC7">
        <w:rPr>
          <w:rFonts w:ascii="Arial" w:hAnsi="Arial"/>
          <w:rtl/>
        </w:rPr>
        <w:t>במשבצת המתאימה):</w:t>
      </w:r>
    </w:p>
    <w:p w:rsidR="00D37B5C" w:rsidRPr="00A74BC7" w:rsidRDefault="00D37B5C" w:rsidP="00D37B5C">
      <w:pPr>
        <w:spacing w:line="360" w:lineRule="auto"/>
        <w:ind w:left="565" w:hanging="567"/>
        <w:rPr>
          <w:rFonts w:ascii="Arial" w:hAnsi="Arial"/>
          <w:b/>
          <w:bCs/>
          <w:rtl/>
        </w:rPr>
      </w:pPr>
    </w:p>
    <w:p w:rsidR="00D37B5C" w:rsidRPr="00A74BC7" w:rsidRDefault="005622AD"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4144" behindDoc="0" locked="0" layoutInCell="1" allowOverlap="1" wp14:anchorId="24BF6865" wp14:editId="42971CC4">
                <wp:simplePos x="0" y="0"/>
                <wp:positionH relativeFrom="column">
                  <wp:posOffset>5372735</wp:posOffset>
                </wp:positionH>
                <wp:positionV relativeFrom="paragraph">
                  <wp:posOffset>28575</wp:posOffset>
                </wp:positionV>
                <wp:extent cx="125730" cy="128270"/>
                <wp:effectExtent l="10160" t="9525" r="6985" b="5080"/>
                <wp:wrapNone/>
                <wp:docPr id="5" name="Text Box 2"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6936F3" w:rsidRDefault="006936F3"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4BF6865" id="_x0000_t202" coordsize="21600,21600" o:spt="202" path="m,l,21600r21600,l21600,xe">
                <v:stroke joinstyle="miter"/>
                <v:path gradientshapeok="t" o:connecttype="rect"/>
              </v:shapetype>
              <v:shape id="Text Box 2" o:spid="_x0000_s1026" type="#_x0000_t202" alt="כותרת: תיבת סימון" style="position:absolute;left:0;text-align:left;margin-left:423.05pt;margin-top:2.25pt;width:9.9pt;height:10.1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">
                <v:textbox>
                  <w:txbxContent>
                    <w:p w:rsidR="006936F3" w:rsidRDefault="006936F3" w:rsidP="00D37B5C"/>
                  </w:txbxContent>
                </v:textbox>
              </v:shape>
            </w:pict>
          </mc:Fallback>
        </mc:AlternateContent>
      </w:r>
      <w:r w:rsidR="00D37B5C" w:rsidRPr="00A74BC7">
        <w:rPr>
          <w:rFonts w:ascii="Arial" w:hAnsi="Arial"/>
          <w:rtl/>
        </w:rPr>
        <w:t>הנני נותן שירותים שמנהל את ספריו בהתאם לתוספת ה' להוראות מס הכנסה (ניהול פנקסי חשבונות), התשל"ג-1973;</w:t>
      </w:r>
    </w:p>
    <w:p w:rsidR="00D37B5C" w:rsidRPr="00A74BC7" w:rsidRDefault="005622AD"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5168" behindDoc="0" locked="0" layoutInCell="1" allowOverlap="1" wp14:anchorId="5D76CA92" wp14:editId="3A375BC0">
                <wp:simplePos x="0" y="0"/>
                <wp:positionH relativeFrom="column">
                  <wp:posOffset>5374005</wp:posOffset>
                </wp:positionH>
                <wp:positionV relativeFrom="paragraph">
                  <wp:posOffset>56515</wp:posOffset>
                </wp:positionV>
                <wp:extent cx="125730" cy="128270"/>
                <wp:effectExtent l="11430" t="8890" r="5715" b="5715"/>
                <wp:wrapNone/>
                <wp:docPr id="4" name="Text Box 3"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6936F3" w:rsidRDefault="006936F3"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76CA92" id="Text Box 3" o:spid="_x0000_s1027" type="#_x0000_t202" alt="כותרת: תיבת סימון" style="position:absolute;left:0;text-align:left;margin-left:423.15pt;margin-top:4.45pt;width:9.9pt;height:10.1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">
                <v:textbox>
                  <w:txbxContent>
                    <w:p w:rsidR="006936F3" w:rsidRDefault="006936F3" w:rsidP="00D37B5C"/>
                  </w:txbxContent>
                </v:textbox>
              </v:shape>
            </w:pict>
          </mc:Fallback>
        </mc:AlternateContent>
      </w:r>
      <w:r w:rsidR="00D37B5C" w:rsidRPr="00A74BC7">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D37B5C" w:rsidRPr="00A74BC7" w:rsidRDefault="005622AD"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7216" behindDoc="0" locked="0" layoutInCell="1" allowOverlap="1" wp14:anchorId="692ADCC8" wp14:editId="78C7B8B4">
                <wp:simplePos x="0" y="0"/>
                <wp:positionH relativeFrom="column">
                  <wp:posOffset>5372735</wp:posOffset>
                </wp:positionH>
                <wp:positionV relativeFrom="paragraph">
                  <wp:posOffset>22225</wp:posOffset>
                </wp:positionV>
                <wp:extent cx="125730" cy="128270"/>
                <wp:effectExtent l="10160" t="12700" r="6985" b="11430"/>
                <wp:wrapNone/>
                <wp:docPr id="3" name="Text Box 4"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6936F3" w:rsidRDefault="006936F3"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92ADCC8" id="Text Box 4" o:spid="_x0000_s1028" type="#_x0000_t202" alt="כותרת: תיבת סימון" style="position:absolute;left:0;text-align:left;margin-left:423.05pt;margin-top:1.75pt;width:9.9pt;height:10.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">
                <v:textbox>
                  <w:txbxContent>
                    <w:p w:rsidR="006936F3" w:rsidRDefault="006936F3" w:rsidP="00D37B5C"/>
                  </w:txbxContent>
                </v:textbox>
              </v:shape>
            </w:pict>
          </mc:Fallback>
        </mc:AlternateContent>
      </w:r>
      <w:r w:rsidR="00D37B5C" w:rsidRPr="00A74BC7">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D37B5C" w:rsidRPr="00A74BC7" w:rsidRDefault="005622AD" w:rsidP="00D37B5C">
      <w:pPr>
        <w:spacing w:line="360" w:lineRule="auto"/>
        <w:ind w:left="1440"/>
        <w:rPr>
          <w:rFonts w:ascii="Arial" w:hAnsi="Arial"/>
          <w:b/>
          <w:rtl/>
        </w:rPr>
      </w:pPr>
      <w:r>
        <w:rPr>
          <w:rFonts w:ascii="Arial" w:hAnsi="Arial"/>
          <w:noProof/>
          <w:rtl/>
        </w:rPr>
        <mc:AlternateContent>
          <mc:Choice Requires="wps">
            <w:drawing>
              <wp:anchor distT="0" distB="0" distL="114300" distR="114300" simplePos="0" relativeHeight="251659264" behindDoc="0" locked="0" layoutInCell="1" allowOverlap="1" wp14:anchorId="3090B870" wp14:editId="2105B712">
                <wp:simplePos x="0" y="0"/>
                <wp:positionH relativeFrom="column">
                  <wp:posOffset>5334000</wp:posOffset>
                </wp:positionH>
                <wp:positionV relativeFrom="paragraph">
                  <wp:posOffset>676275</wp:posOffset>
                </wp:positionV>
                <wp:extent cx="125730" cy="128270"/>
                <wp:effectExtent l="9525" t="9525" r="7620" b="5080"/>
                <wp:wrapNone/>
                <wp:docPr id="2" name="Text Box 6"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6936F3" w:rsidRDefault="006936F3"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090B870" id="Text Box 6" o:spid="_x0000_s1029" type="#_x0000_t202" alt="כותרת: תיבת סימון" style="position:absolute;left:0;text-align:left;margin-left:420pt;margin-top:53.2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">
                <v:textbox>
                  <w:txbxContent>
                    <w:p w:rsidR="006936F3" w:rsidRDefault="006936F3" w:rsidP="00D37B5C"/>
                  </w:txbxContent>
                </v:textbox>
              </v:shape>
            </w:pict>
          </mc:Fallback>
        </mc:AlternateContent>
      </w:r>
      <w:r>
        <w:rPr>
          <w:rFonts w:ascii="Times New Roman" w:hAnsi="Times New Roman"/>
          <w:noProof/>
          <w:rtl/>
        </w:rPr>
        <mc:AlternateContent>
          <mc:Choice Requires="wps">
            <w:drawing>
              <wp:anchor distT="0" distB="0" distL="114300" distR="114300" simplePos="0" relativeHeight="251658240" behindDoc="0" locked="0" layoutInCell="1" allowOverlap="1" wp14:anchorId="1BA307A4" wp14:editId="734CF3BE">
                <wp:simplePos x="0" y="0"/>
                <wp:positionH relativeFrom="column">
                  <wp:posOffset>5343525</wp:posOffset>
                </wp:positionH>
                <wp:positionV relativeFrom="paragraph">
                  <wp:posOffset>4445</wp:posOffset>
                </wp:positionV>
                <wp:extent cx="125730" cy="128270"/>
                <wp:effectExtent l="9525" t="13970" r="7620" b="10160"/>
                <wp:wrapNone/>
                <wp:docPr id="1" name="Text Box 5"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6936F3" w:rsidRDefault="006936F3"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A307A4" id="Text Box 5" o:spid="_x0000_s1030" type="#_x0000_t202" alt="כותרת: תיבת סימון" style="position:absolute;left:0;text-align:left;margin-left:420.75pt;margin-top:.3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">
                <v:textbox>
                  <w:txbxContent>
                    <w:p w:rsidR="006936F3" w:rsidRDefault="006936F3" w:rsidP="00D37B5C"/>
                  </w:txbxContent>
                </v:textbox>
              </v:shape>
            </w:pict>
          </mc:Fallback>
        </mc:AlternateContent>
      </w:r>
      <w:r w:rsidR="00D37B5C" w:rsidRPr="00A74BC7">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D37B5C" w:rsidRPr="00A74BC7" w:rsidRDefault="00D37B5C" w:rsidP="00D37B5C">
      <w:pPr>
        <w:spacing w:line="360" w:lineRule="auto"/>
        <w:ind w:left="1440"/>
        <w:rPr>
          <w:rFonts w:ascii="Arial" w:hAnsi="Arial"/>
          <w:rtl/>
        </w:rPr>
      </w:pPr>
      <w:r w:rsidRPr="00A74BC7">
        <w:rPr>
          <w:rFonts w:ascii="Arial" w:hAnsi="Arial"/>
          <w:rtl/>
        </w:rPr>
        <w:t>הנני מדווח על בסיס מזומן מכל סיבה אחרת. נא פרט את הסיבה_________________.</w:t>
      </w:r>
    </w:p>
    <w:p w:rsidR="00D37B5C" w:rsidRPr="00A74BC7" w:rsidRDefault="00D37B5C" w:rsidP="00D37B5C">
      <w:pPr>
        <w:spacing w:line="360" w:lineRule="auto"/>
        <w:ind w:left="565" w:hanging="567"/>
        <w:rPr>
          <w:rFonts w:ascii="Arial" w:hAnsi="Arial"/>
          <w:b/>
          <w:rtl/>
        </w:rPr>
      </w:pPr>
    </w:p>
    <w:p w:rsidR="00D37B5C" w:rsidRPr="00A74BC7" w:rsidRDefault="00D37B5C" w:rsidP="00D37B5C">
      <w:pPr>
        <w:spacing w:line="360" w:lineRule="auto"/>
        <w:ind w:left="565" w:hanging="567"/>
        <w:rPr>
          <w:rFonts w:ascii="Arial" w:hAnsi="Arial"/>
          <w:b/>
          <w:rtl/>
        </w:rPr>
      </w:pPr>
      <w:r w:rsidRPr="00A74BC7">
        <w:rPr>
          <w:rFonts w:ascii="Arial" w:hAnsi="Arial"/>
          <w:rtl/>
        </w:rPr>
        <w:t>2.</w:t>
      </w:r>
      <w:r w:rsidRPr="00A74BC7">
        <w:rPr>
          <w:rFonts w:ascii="Arial" w:hAnsi="Arial"/>
          <w:rtl/>
        </w:rPr>
        <w:tab/>
        <w:t>ידוע לי שהאחריות הראשונית והבלעדית לאמור לעיל, מוטלת עלי, ואין בקבלת מסמך זה על ידכם, משום אישורכם לאמור בו.</w:t>
      </w:r>
    </w:p>
    <w:p w:rsidR="00D37B5C" w:rsidRPr="00A74BC7" w:rsidRDefault="00D37B5C" w:rsidP="00D37B5C">
      <w:pPr>
        <w:spacing w:line="360" w:lineRule="auto"/>
        <w:ind w:left="565" w:hanging="567"/>
        <w:rPr>
          <w:rFonts w:ascii="Arial" w:hAnsi="Arial"/>
          <w:b/>
          <w:rtl/>
        </w:rPr>
      </w:pPr>
    </w:p>
    <w:p w:rsidR="00D37B5C" w:rsidRPr="00A74BC7" w:rsidRDefault="00D37B5C" w:rsidP="00D37B5C">
      <w:pPr>
        <w:spacing w:line="360" w:lineRule="auto"/>
        <w:ind w:left="565" w:hanging="567"/>
        <w:rPr>
          <w:rFonts w:ascii="Arial" w:hAnsi="Arial"/>
          <w:b/>
          <w:rtl/>
        </w:rPr>
      </w:pPr>
      <w:r w:rsidRPr="00A74BC7">
        <w:rPr>
          <w:rFonts w:ascii="Arial" w:hAnsi="Arial"/>
          <w:rtl/>
        </w:rPr>
        <w:t>3.</w:t>
      </w:r>
      <w:r w:rsidRPr="00A74BC7">
        <w:rPr>
          <w:rFonts w:ascii="Arial" w:hAnsi="Arial"/>
          <w:rtl/>
        </w:rPr>
        <w:tab/>
        <w:t>הריני מתחייב להודיעכם על כל שינוי שיחול בעתיד בהתייחס לבסיס הדיווח כאמור.</w:t>
      </w:r>
    </w:p>
    <w:p w:rsidR="00D37B5C" w:rsidRPr="00A74BC7" w:rsidRDefault="00D37B5C" w:rsidP="00D37B5C">
      <w:pPr>
        <w:spacing w:line="360" w:lineRule="auto"/>
        <w:ind w:left="565" w:hanging="567"/>
        <w:rPr>
          <w:rFonts w:ascii="Arial" w:hAnsi="Arial"/>
          <w:b/>
          <w:rtl/>
        </w:rPr>
      </w:pPr>
    </w:p>
    <w:p w:rsidR="00D37B5C" w:rsidRPr="00A74BC7" w:rsidRDefault="00D37B5C" w:rsidP="00D37B5C">
      <w:pPr>
        <w:spacing w:line="360" w:lineRule="auto"/>
        <w:jc w:val="right"/>
        <w:rPr>
          <w:rFonts w:ascii="Arial" w:hAnsi="Arial"/>
          <w:bCs/>
          <w:rtl/>
        </w:rPr>
      </w:pPr>
    </w:p>
    <w:p w:rsidR="00E51B8B" w:rsidRDefault="00D37B5C" w:rsidP="00350753">
      <w:pPr>
        <w:spacing w:line="360" w:lineRule="auto"/>
        <w:jc w:val="right"/>
        <w:rPr>
          <w:b/>
          <w:bCs/>
          <w:sz w:val="32"/>
          <w:szCs w:val="32"/>
          <w:rtl/>
        </w:rPr>
      </w:pPr>
      <w:r w:rsidRPr="00A74BC7">
        <w:rPr>
          <w:rFonts w:ascii="Arial" w:hAnsi="Arial"/>
          <w:bCs/>
          <w:rtl/>
        </w:rPr>
        <w:t>בברכה, __________</w:t>
      </w:r>
    </w:p>
    <w:p w:rsidR="005C64D8" w:rsidRDefault="005C64D8" w:rsidP="00350753">
      <w:pPr>
        <w:spacing w:line="360" w:lineRule="auto"/>
        <w:jc w:val="right"/>
        <w:rPr>
          <w:ins w:id="134" w:author="Adi Reuven (rechesh)" w:date="2020-09-16T07:38:00Z"/>
          <w:b/>
          <w:bCs/>
          <w:sz w:val="32"/>
          <w:szCs w:val="32"/>
          <w:rtl/>
        </w:rPr>
      </w:pPr>
    </w:p>
    <w:p w:rsidR="00896DFC" w:rsidRDefault="00896DFC" w:rsidP="00350753">
      <w:pPr>
        <w:spacing w:line="360" w:lineRule="auto"/>
        <w:jc w:val="right"/>
        <w:rPr>
          <w:ins w:id="135" w:author="Adi Reuven (rechesh)" w:date="2020-09-16T07:38:00Z"/>
          <w:b/>
          <w:bCs/>
          <w:sz w:val="32"/>
          <w:szCs w:val="32"/>
          <w:rtl/>
        </w:rPr>
      </w:pPr>
    </w:p>
    <w:p w:rsidR="00896DFC" w:rsidRDefault="00896DFC" w:rsidP="00350753">
      <w:pPr>
        <w:spacing w:line="360" w:lineRule="auto"/>
        <w:jc w:val="right"/>
        <w:rPr>
          <w:ins w:id="136" w:author="Adi Reuven (rechesh)" w:date="2020-09-16T07:38:00Z"/>
          <w:b/>
          <w:bCs/>
          <w:sz w:val="32"/>
          <w:szCs w:val="32"/>
          <w:rtl/>
        </w:rPr>
      </w:pPr>
    </w:p>
    <w:p w:rsidR="00896DFC" w:rsidRPr="0098786A" w:rsidRDefault="00896DFC" w:rsidP="009426DA">
      <w:pPr>
        <w:pStyle w:val="aff5"/>
        <w:numPr>
          <w:ilvl w:val="3"/>
          <w:numId w:val="92"/>
        </w:numPr>
        <w:tabs>
          <w:tab w:val="left" w:pos="423"/>
        </w:tabs>
        <w:autoSpaceDE w:val="0"/>
        <w:autoSpaceDN w:val="0"/>
        <w:adjustRightInd w:val="0"/>
        <w:spacing w:before="60" w:after="60" w:line="360" w:lineRule="auto"/>
        <w:ind w:left="423" w:hanging="425"/>
        <w:contextualSpacing w:val="0"/>
        <w:rPr>
          <w:ins w:id="137" w:author="Adi Reuven (rechesh)" w:date="2020-09-16T07:38:00Z"/>
          <w:b/>
          <w:bCs/>
          <w:sz w:val="28"/>
          <w:szCs w:val="28"/>
          <w:u w:val="single"/>
        </w:rPr>
      </w:pPr>
      <w:ins w:id="138" w:author="Adi Reuven (rechesh)" w:date="2020-09-16T07:38:00Z">
        <w:r w:rsidRPr="0098786A">
          <w:rPr>
            <w:b/>
            <w:bCs/>
            <w:sz w:val="28"/>
            <w:szCs w:val="28"/>
            <w:u w:val="single"/>
            <w:rtl/>
          </w:rPr>
          <w:lastRenderedPageBreak/>
          <w:t>כניסה</w:t>
        </w:r>
        <w:r w:rsidRPr="0098786A">
          <w:rPr>
            <w:b/>
            <w:bCs/>
            <w:sz w:val="28"/>
            <w:szCs w:val="28"/>
            <w:u w:val="single"/>
          </w:rPr>
          <w:t xml:space="preserve"> </w:t>
        </w:r>
        <w:r w:rsidRPr="0098786A">
          <w:rPr>
            <w:b/>
            <w:bCs/>
            <w:sz w:val="28"/>
            <w:szCs w:val="28"/>
            <w:u w:val="single"/>
            <w:rtl/>
          </w:rPr>
          <w:t>ראשונית</w:t>
        </w:r>
        <w:r w:rsidRPr="0098786A">
          <w:rPr>
            <w:b/>
            <w:bCs/>
            <w:sz w:val="28"/>
            <w:szCs w:val="28"/>
            <w:u w:val="single"/>
          </w:rPr>
          <w:t xml:space="preserve"> </w:t>
        </w:r>
        <w:r w:rsidRPr="0098786A">
          <w:rPr>
            <w:b/>
            <w:bCs/>
            <w:sz w:val="28"/>
            <w:szCs w:val="28"/>
            <w:u w:val="single"/>
            <w:rtl/>
          </w:rPr>
          <w:t>למערכת</w:t>
        </w:r>
        <w:r w:rsidRPr="0098786A">
          <w:rPr>
            <w:rFonts w:hint="cs"/>
            <w:b/>
            <w:bCs/>
            <w:sz w:val="28"/>
            <w:szCs w:val="28"/>
            <w:u w:val="single"/>
            <w:rtl/>
          </w:rPr>
          <w:t xml:space="preserve"> (</w:t>
        </w:r>
        <w:r w:rsidRPr="0098786A">
          <w:rPr>
            <w:b/>
            <w:bCs/>
            <w:sz w:val="28"/>
            <w:szCs w:val="28"/>
            <w:u w:val="single"/>
            <w:rtl/>
          </w:rPr>
          <w:t>הרשמה</w:t>
        </w:r>
        <w:r w:rsidRPr="0098786A">
          <w:rPr>
            <w:rFonts w:hint="cs"/>
            <w:b/>
            <w:bCs/>
            <w:sz w:val="28"/>
            <w:szCs w:val="28"/>
            <w:u w:val="single"/>
            <w:rtl/>
          </w:rPr>
          <w:t>)</w:t>
        </w:r>
      </w:ins>
    </w:p>
    <w:p w:rsidR="00896DFC" w:rsidRDefault="00896DFC" w:rsidP="00896DFC">
      <w:pPr>
        <w:autoSpaceDE w:val="0"/>
        <w:autoSpaceDN w:val="0"/>
        <w:adjustRightInd w:val="0"/>
        <w:spacing w:before="60" w:after="60"/>
        <w:ind w:left="423"/>
        <w:rPr>
          <w:ins w:id="139" w:author="Adi Reuven (rechesh)" w:date="2020-09-16T07:38:00Z"/>
          <w:rtl/>
        </w:rPr>
      </w:pPr>
      <w:ins w:id="140" w:author="Adi Reuven (rechesh)" w:date="2020-09-16T07:38:00Z">
        <w:r w:rsidRPr="00004E4F">
          <w:rPr>
            <w:rtl/>
          </w:rPr>
          <w:t>על</w:t>
        </w:r>
        <w:r w:rsidRPr="00004E4F">
          <w:t xml:space="preserve"> </w:t>
        </w:r>
        <w:r w:rsidRPr="00004E4F">
          <w:rPr>
            <w:rtl/>
          </w:rPr>
          <w:t>מנת</w:t>
        </w:r>
        <w:r w:rsidRPr="00004E4F">
          <w:t xml:space="preserve"> </w:t>
        </w:r>
        <w:r w:rsidRPr="00004E4F">
          <w:rPr>
            <w:rtl/>
          </w:rPr>
          <w:t>להירשם</w:t>
        </w:r>
        <w:r w:rsidRPr="00004E4F">
          <w:t xml:space="preserve"> </w:t>
        </w:r>
        <w:r w:rsidRPr="00004E4F">
          <w:rPr>
            <w:rtl/>
          </w:rPr>
          <w:t>למערכת</w:t>
        </w:r>
        <w:r w:rsidRPr="00004E4F">
          <w:t xml:space="preserve">, </w:t>
        </w:r>
        <w:r w:rsidRPr="00004E4F">
          <w:rPr>
            <w:rtl/>
          </w:rPr>
          <w:t>אנא</w:t>
        </w:r>
        <w:r w:rsidRPr="00004E4F">
          <w:t xml:space="preserve"> </w:t>
        </w:r>
        <w:r w:rsidRPr="00004E4F">
          <w:rPr>
            <w:rtl/>
          </w:rPr>
          <w:t>בצע</w:t>
        </w:r>
        <w:r w:rsidRPr="00004E4F">
          <w:t>/</w:t>
        </w:r>
        <w:r w:rsidRPr="00004E4F">
          <w:rPr>
            <w:rtl/>
          </w:rPr>
          <w:t>י</w:t>
        </w:r>
        <w:r w:rsidRPr="00004E4F">
          <w:t xml:space="preserve"> </w:t>
        </w:r>
        <w:r w:rsidRPr="00004E4F">
          <w:rPr>
            <w:rtl/>
          </w:rPr>
          <w:t>את</w:t>
        </w:r>
        <w:r w:rsidRPr="00004E4F">
          <w:t xml:space="preserve"> </w:t>
        </w:r>
        <w:r w:rsidRPr="00004E4F">
          <w:rPr>
            <w:rtl/>
          </w:rPr>
          <w:t>הפעולות</w:t>
        </w:r>
        <w:r w:rsidRPr="00004E4F">
          <w:t xml:space="preserve"> </w:t>
        </w:r>
        <w:r w:rsidRPr="00004E4F">
          <w:rPr>
            <w:rtl/>
          </w:rPr>
          <w:t>הבאות</w:t>
        </w:r>
        <w:r w:rsidRPr="00004E4F">
          <w:t>:</w:t>
        </w:r>
      </w:ins>
    </w:p>
    <w:p w:rsidR="00896DFC" w:rsidRPr="00FB4818" w:rsidRDefault="00896DFC" w:rsidP="00896DFC">
      <w:pPr>
        <w:autoSpaceDE w:val="0"/>
        <w:autoSpaceDN w:val="0"/>
        <w:adjustRightInd w:val="0"/>
        <w:spacing w:before="60" w:after="60"/>
        <w:ind w:left="423"/>
        <w:rPr>
          <w:ins w:id="141" w:author="Adi Reuven (rechesh)" w:date="2020-09-16T07:38:00Z"/>
          <w:b/>
          <w:bCs/>
          <w:rtl/>
        </w:rPr>
      </w:pPr>
      <w:ins w:id="142" w:author="Adi Reuven (rechesh)" w:date="2020-09-16T07:38:00Z">
        <w:r>
          <w:rPr>
            <w:b/>
            <w:bCs/>
          </w:rPr>
          <w:sym w:font="Wingdings 2" w:char="F051"/>
        </w:r>
        <w:r w:rsidRPr="00FB4818">
          <w:rPr>
            <w:b/>
            <w:bCs/>
            <w:rtl/>
          </w:rPr>
          <w:t>כניסה</w:t>
        </w:r>
        <w:r w:rsidRPr="00FB4818">
          <w:rPr>
            <w:b/>
            <w:bCs/>
          </w:rPr>
          <w:t xml:space="preserve"> </w:t>
        </w:r>
        <w:r w:rsidRPr="00FB4818">
          <w:rPr>
            <w:b/>
            <w:bCs/>
            <w:rtl/>
          </w:rPr>
          <w:t>לאתר</w:t>
        </w:r>
        <w:r w:rsidRPr="00FB4818">
          <w:rPr>
            <w:b/>
            <w:bCs/>
          </w:rPr>
          <w:t xml:space="preserve"> </w:t>
        </w:r>
      </w:ins>
    </w:p>
    <w:p w:rsidR="00896DFC" w:rsidRPr="00004E4F" w:rsidRDefault="00896DFC" w:rsidP="00896DFC">
      <w:pPr>
        <w:autoSpaceDE w:val="0"/>
        <w:autoSpaceDN w:val="0"/>
        <w:adjustRightInd w:val="0"/>
        <w:spacing w:before="60" w:after="60"/>
        <w:ind w:left="423"/>
        <w:rPr>
          <w:ins w:id="143" w:author="Adi Reuven (rechesh)" w:date="2020-09-16T07:38:00Z"/>
        </w:rPr>
      </w:pPr>
      <w:ins w:id="144" w:author="Adi Reuven (rechesh)" w:date="2020-09-16T07:38:00Z">
        <w:r>
          <w:rPr>
            <w:rFonts w:hint="cs"/>
            <w:rtl/>
          </w:rPr>
          <w:t xml:space="preserve">1. </w:t>
        </w:r>
        <w:r w:rsidRPr="00004E4F">
          <w:rPr>
            <w:rtl/>
          </w:rPr>
          <w:t>פתח</w:t>
        </w:r>
        <w:r w:rsidRPr="00004E4F">
          <w:t>/</w:t>
        </w:r>
        <w:r w:rsidRPr="00004E4F">
          <w:rPr>
            <w:rtl/>
          </w:rPr>
          <w:t>י</w:t>
        </w:r>
        <w:r w:rsidRPr="00004E4F">
          <w:t xml:space="preserve"> </w:t>
        </w:r>
        <w:r w:rsidRPr="00004E4F">
          <w:rPr>
            <w:rtl/>
          </w:rPr>
          <w:t>דפדפן</w:t>
        </w:r>
        <w:r w:rsidRPr="00004E4F">
          <w:t xml:space="preserve"> </w:t>
        </w:r>
        <w:r w:rsidRPr="00004E4F">
          <w:rPr>
            <w:rtl/>
          </w:rPr>
          <w:t>מסוג</w:t>
        </w:r>
        <w:r w:rsidRPr="00004E4F">
          <w:t xml:space="preserve"> </w:t>
        </w:r>
        <w:r w:rsidRPr="00004E4F">
          <w:rPr>
            <w:rtl/>
          </w:rPr>
          <w:t>כלשהו</w:t>
        </w:r>
        <w:r w:rsidRPr="00004E4F">
          <w:rPr>
            <w:rFonts w:hint="cs"/>
            <w:rtl/>
          </w:rPr>
          <w:t xml:space="preserve"> </w:t>
        </w:r>
        <w:r>
          <w:rPr>
            <w:rFonts w:hint="cs"/>
            <w:rtl/>
          </w:rPr>
          <w:t>(</w:t>
        </w:r>
        <w:r w:rsidRPr="00004E4F">
          <w:rPr>
            <w:rtl/>
          </w:rPr>
          <w:t>לדוגמה</w:t>
        </w:r>
        <w:r>
          <w:rPr>
            <w:rFonts w:hint="cs"/>
            <w:rtl/>
          </w:rPr>
          <w:t>:</w:t>
        </w:r>
        <w:r w:rsidRPr="00004E4F">
          <w:rPr>
            <w:rFonts w:hint="cs"/>
            <w:rtl/>
          </w:rPr>
          <w:t xml:space="preserve"> </w:t>
        </w:r>
        <w:r w:rsidRPr="00004E4F">
          <w:rPr>
            <w:rtl/>
          </w:rPr>
          <w:t>אקספלורר</w:t>
        </w:r>
        <w:r w:rsidRPr="00004E4F">
          <w:t xml:space="preserve"> , Firefox , chrome.</w:t>
        </w:r>
        <w:r w:rsidRPr="00004E4F">
          <w:rPr>
            <w:rtl/>
          </w:rPr>
          <w:t>וכדומה</w:t>
        </w:r>
        <w:r w:rsidRPr="00004E4F">
          <w:rPr>
            <w:rFonts w:hint="cs"/>
            <w:rtl/>
          </w:rPr>
          <w:t>)</w:t>
        </w:r>
      </w:ins>
    </w:p>
    <w:p w:rsidR="00896DFC" w:rsidRDefault="00896DFC" w:rsidP="00896DFC">
      <w:pPr>
        <w:autoSpaceDE w:val="0"/>
        <w:autoSpaceDN w:val="0"/>
        <w:adjustRightInd w:val="0"/>
        <w:spacing w:before="60" w:after="60"/>
        <w:ind w:left="423"/>
        <w:rPr>
          <w:ins w:id="145" w:author="Adi Reuven (rechesh)" w:date="2020-09-16T07:38:00Z"/>
        </w:rPr>
      </w:pPr>
      <w:ins w:id="146" w:author="Adi Reuven (rechesh)" w:date="2020-09-16T07:38:00Z">
        <w:r>
          <w:rPr>
            <w:rFonts w:hint="cs"/>
            <w:rtl/>
          </w:rPr>
          <w:t xml:space="preserve">2. </w:t>
        </w:r>
        <w:r w:rsidRPr="00004E4F">
          <w:rPr>
            <w:rtl/>
          </w:rPr>
          <w:t>בשורת</w:t>
        </w:r>
        <w:r w:rsidRPr="00004E4F">
          <w:t xml:space="preserve"> </w:t>
        </w:r>
        <w:r w:rsidRPr="00004E4F">
          <w:rPr>
            <w:rtl/>
          </w:rPr>
          <w:t>הכתובת</w:t>
        </w:r>
        <w:r w:rsidRPr="00004E4F">
          <w:t xml:space="preserve"> </w:t>
        </w:r>
        <w:r w:rsidRPr="00004E4F">
          <w:rPr>
            <w:rtl/>
          </w:rPr>
          <w:t>הקלד</w:t>
        </w:r>
        <w:r w:rsidRPr="00004E4F">
          <w:t xml:space="preserve"> </w:t>
        </w:r>
        <w:r w:rsidRPr="00004E4F">
          <w:rPr>
            <w:rtl/>
          </w:rPr>
          <w:t>את</w:t>
        </w:r>
        <w:r w:rsidRPr="00004E4F">
          <w:t xml:space="preserve"> </w:t>
        </w:r>
        <w:r w:rsidRPr="00004E4F">
          <w:rPr>
            <w:rtl/>
          </w:rPr>
          <w:t>כתובת</w:t>
        </w:r>
        <w:r w:rsidRPr="00004E4F">
          <w:t xml:space="preserve"> </w:t>
        </w:r>
        <w:r w:rsidRPr="00004E4F">
          <w:rPr>
            <w:rtl/>
          </w:rPr>
          <w:t>האתר</w:t>
        </w:r>
        <w:r w:rsidRPr="00004E4F">
          <w:t xml:space="preserve"> </w:t>
        </w:r>
        <w:r w:rsidRPr="00004E4F">
          <w:rPr>
            <w:rtl/>
          </w:rPr>
          <w:t>הבאה</w:t>
        </w:r>
        <w:r>
          <w:rPr>
            <w:rFonts w:hint="cs"/>
            <w:rtl/>
          </w:rPr>
          <w:t xml:space="preserve">: </w:t>
        </w:r>
        <w:r w:rsidRPr="00004E4F">
          <w:t xml:space="preserve"> </w:t>
        </w:r>
        <w:r>
          <w:fldChar w:fldCharType="begin"/>
        </w:r>
        <w:r>
          <w:instrText xml:space="preserve"> HYPERLINK "https://grc.cyber.gov.il" </w:instrText>
        </w:r>
        <w:r>
          <w:fldChar w:fldCharType="separate"/>
        </w:r>
        <w:r w:rsidRPr="0027001E">
          <w:rPr>
            <w:rStyle w:val="Hyperlink"/>
          </w:rPr>
          <w:t>https://grc.cyber.gov.il</w:t>
        </w:r>
        <w:r>
          <w:rPr>
            <w:rStyle w:val="Hyperlink"/>
          </w:rPr>
          <w:fldChar w:fldCharType="end"/>
        </w:r>
        <w:r>
          <w:rPr>
            <w:rFonts w:hint="cs"/>
            <w:rtl/>
          </w:rPr>
          <w:t xml:space="preserve"> </w:t>
        </w:r>
      </w:ins>
    </w:p>
    <w:p w:rsidR="00896DFC" w:rsidRPr="00004E4F" w:rsidRDefault="00896DFC" w:rsidP="00896DFC">
      <w:pPr>
        <w:autoSpaceDE w:val="0"/>
        <w:autoSpaceDN w:val="0"/>
        <w:adjustRightInd w:val="0"/>
        <w:spacing w:before="60" w:after="60"/>
        <w:ind w:left="423"/>
        <w:rPr>
          <w:ins w:id="147" w:author="Adi Reuven (rechesh)" w:date="2020-09-16T07:38:00Z"/>
        </w:rPr>
      </w:pPr>
      <w:ins w:id="148" w:author="Adi Reuven (rechesh)" w:date="2020-09-16T07:38:00Z">
        <w:r>
          <w:rPr>
            <w:rFonts w:hint="cs"/>
            <w:rtl/>
          </w:rPr>
          <w:t xml:space="preserve">3. </w:t>
        </w:r>
        <w:r w:rsidRPr="00004E4F">
          <w:rPr>
            <w:rtl/>
          </w:rPr>
          <w:t>לחץ</w:t>
        </w:r>
        <w:r w:rsidRPr="00004E4F">
          <w:t xml:space="preserve"> </w:t>
        </w:r>
        <w:r w:rsidRPr="00004E4F">
          <w:rPr>
            <w:rtl/>
          </w:rPr>
          <w:t>על</w:t>
        </w:r>
        <w:r w:rsidRPr="00004E4F">
          <w:t xml:space="preserve"> </w:t>
        </w:r>
        <w:r w:rsidRPr="00004E4F">
          <w:rPr>
            <w:rtl/>
          </w:rPr>
          <w:t>כפתור</w:t>
        </w:r>
        <w:r w:rsidRPr="00004E4F">
          <w:t xml:space="preserve"> </w:t>
        </w:r>
        <w:r w:rsidRPr="00004E4F">
          <w:rPr>
            <w:rtl/>
          </w:rPr>
          <w:t>הרשמה</w:t>
        </w:r>
        <w:r w:rsidRPr="00004E4F">
          <w:t>.</w:t>
        </w:r>
      </w:ins>
    </w:p>
    <w:p w:rsidR="00896DFC" w:rsidRPr="00FB4818" w:rsidRDefault="00896DFC" w:rsidP="00896DFC">
      <w:pPr>
        <w:autoSpaceDE w:val="0"/>
        <w:autoSpaceDN w:val="0"/>
        <w:adjustRightInd w:val="0"/>
        <w:spacing w:before="60" w:after="60"/>
        <w:ind w:left="423"/>
        <w:rPr>
          <w:ins w:id="149" w:author="Adi Reuven (rechesh)" w:date="2020-09-16T07:38:00Z"/>
          <w:u w:val="single"/>
        </w:rPr>
      </w:pPr>
      <w:ins w:id="150" w:author="Adi Reuven (rechesh)" w:date="2020-09-16T07:38:00Z">
        <w:r>
          <w:rPr>
            <w:rFonts w:hint="cs"/>
            <w:rtl/>
          </w:rPr>
          <w:t xml:space="preserve">4. </w:t>
        </w:r>
        <w:r w:rsidRPr="00004E4F">
          <w:rPr>
            <w:rtl/>
          </w:rPr>
          <w:t>במסך</w:t>
        </w:r>
        <w:r w:rsidRPr="00004E4F">
          <w:t xml:space="preserve"> </w:t>
        </w:r>
        <w:r w:rsidRPr="00004E4F">
          <w:rPr>
            <w:rtl/>
          </w:rPr>
          <w:t>המוצג</w:t>
        </w:r>
        <w:r w:rsidRPr="00004E4F">
          <w:t xml:space="preserve"> </w:t>
        </w:r>
        <w:r w:rsidRPr="00004E4F">
          <w:rPr>
            <w:rtl/>
          </w:rPr>
          <w:t>הזן</w:t>
        </w:r>
        <w:r w:rsidRPr="00004E4F">
          <w:t xml:space="preserve"> </w:t>
        </w:r>
        <w:r w:rsidRPr="00004E4F">
          <w:rPr>
            <w:rtl/>
          </w:rPr>
          <w:t>פרטים</w:t>
        </w:r>
        <w:r w:rsidRPr="00004E4F">
          <w:t xml:space="preserve"> </w:t>
        </w:r>
        <w:r w:rsidRPr="00004E4F">
          <w:rPr>
            <w:rtl/>
          </w:rPr>
          <w:t>מלאים</w:t>
        </w:r>
        <w:r w:rsidRPr="00004E4F">
          <w:t xml:space="preserve">: </w:t>
        </w:r>
        <w:r w:rsidRPr="00004E4F">
          <w:rPr>
            <w:rtl/>
          </w:rPr>
          <w:t>שם</w:t>
        </w:r>
        <w:r w:rsidRPr="00004E4F">
          <w:t xml:space="preserve">, </w:t>
        </w:r>
        <w:r w:rsidRPr="00004E4F">
          <w:rPr>
            <w:rtl/>
          </w:rPr>
          <w:t>דואר</w:t>
        </w:r>
        <w:r w:rsidRPr="00004E4F">
          <w:t>-</w:t>
        </w:r>
        <w:r w:rsidRPr="00004E4F">
          <w:rPr>
            <w:rtl/>
          </w:rPr>
          <w:t>אלקטרוני</w:t>
        </w:r>
        <w:r w:rsidRPr="00004E4F">
          <w:t xml:space="preserve">- </w:t>
        </w:r>
        <w:r w:rsidRPr="00FB4818">
          <w:rPr>
            <w:u w:val="single"/>
            <w:rtl/>
          </w:rPr>
          <w:t>שים</w:t>
        </w:r>
        <w:r w:rsidRPr="00FB4818">
          <w:rPr>
            <w:u w:val="single"/>
          </w:rPr>
          <w:t xml:space="preserve"> </w:t>
        </w:r>
        <w:r w:rsidRPr="00FB4818">
          <w:rPr>
            <w:u w:val="single"/>
            <w:rtl/>
          </w:rPr>
          <w:t>לב</w:t>
        </w:r>
        <w:r w:rsidRPr="00FB4818">
          <w:rPr>
            <w:u w:val="single"/>
          </w:rPr>
          <w:t xml:space="preserve"> </w:t>
        </w:r>
        <w:r w:rsidRPr="00FB4818">
          <w:rPr>
            <w:u w:val="single"/>
            <w:rtl/>
          </w:rPr>
          <w:t>כי</w:t>
        </w:r>
        <w:r w:rsidRPr="00FB4818">
          <w:rPr>
            <w:u w:val="single"/>
          </w:rPr>
          <w:t xml:space="preserve"> </w:t>
        </w:r>
        <w:r w:rsidRPr="00FB4818">
          <w:rPr>
            <w:u w:val="single"/>
            <w:rtl/>
          </w:rPr>
          <w:t>הדוא</w:t>
        </w:r>
        <w:r w:rsidRPr="00FB4818">
          <w:rPr>
            <w:u w:val="single"/>
          </w:rPr>
          <w:t>"</w:t>
        </w:r>
        <w:r w:rsidRPr="00FB4818">
          <w:rPr>
            <w:u w:val="single"/>
            <w:rtl/>
          </w:rPr>
          <w:t>ל</w:t>
        </w:r>
        <w:r>
          <w:rPr>
            <w:rFonts w:hint="cs"/>
            <w:u w:val="single"/>
            <w:rtl/>
          </w:rPr>
          <w:t xml:space="preserve"> </w:t>
        </w:r>
        <w:r w:rsidRPr="00FB4818">
          <w:rPr>
            <w:u w:val="single"/>
            <w:rtl/>
          </w:rPr>
          <w:t>הנו</w:t>
        </w:r>
        <w:r w:rsidRPr="00FB4818">
          <w:rPr>
            <w:u w:val="single"/>
          </w:rPr>
          <w:t xml:space="preserve"> </w:t>
        </w:r>
        <w:r w:rsidRPr="00FB4818">
          <w:rPr>
            <w:u w:val="single"/>
            <w:rtl/>
          </w:rPr>
          <w:t>פרטי</w:t>
        </w:r>
        <w:r w:rsidRPr="00FB4818">
          <w:rPr>
            <w:u w:val="single"/>
          </w:rPr>
          <w:t xml:space="preserve"> </w:t>
        </w:r>
        <w:r w:rsidRPr="00FB4818">
          <w:rPr>
            <w:u w:val="single"/>
            <w:rtl/>
          </w:rPr>
          <w:t>ולא</w:t>
        </w:r>
        <w:r w:rsidRPr="00FB4818">
          <w:rPr>
            <w:u w:val="single"/>
          </w:rPr>
          <w:t xml:space="preserve"> </w:t>
        </w:r>
        <w:r w:rsidRPr="00FB4818">
          <w:rPr>
            <w:u w:val="single"/>
            <w:rtl/>
          </w:rPr>
          <w:t>ארגוני</w:t>
        </w:r>
        <w:r w:rsidRPr="00FB4818">
          <w:t xml:space="preserve">, </w:t>
        </w:r>
        <w:r w:rsidRPr="00FB4818">
          <w:rPr>
            <w:rtl/>
          </w:rPr>
          <w:t>סיסמה</w:t>
        </w:r>
        <w:r w:rsidRPr="00FB4818">
          <w:t xml:space="preserve"> </w:t>
        </w:r>
        <w:r w:rsidRPr="00FB4818">
          <w:rPr>
            <w:rtl/>
          </w:rPr>
          <w:t>ולאחר</w:t>
        </w:r>
        <w:r w:rsidRPr="00FB4818">
          <w:t xml:space="preserve"> </w:t>
        </w:r>
        <w:r w:rsidRPr="00FB4818">
          <w:rPr>
            <w:rtl/>
          </w:rPr>
          <w:t>מכן</w:t>
        </w:r>
        <w:r w:rsidRPr="00FB4818">
          <w:t xml:space="preserve"> </w:t>
        </w:r>
        <w:r w:rsidRPr="00FB4818">
          <w:rPr>
            <w:rtl/>
          </w:rPr>
          <w:t>לחץ</w:t>
        </w:r>
        <w:r w:rsidRPr="00FB4818">
          <w:t xml:space="preserve"> </w:t>
        </w:r>
        <w:r w:rsidRPr="00FB4818">
          <w:rPr>
            <w:rtl/>
          </w:rPr>
          <w:t>על</w:t>
        </w:r>
        <w:r w:rsidRPr="00FB4818">
          <w:t xml:space="preserve"> </w:t>
        </w:r>
        <w:r w:rsidRPr="00FB4818">
          <w:rPr>
            <w:rtl/>
          </w:rPr>
          <w:t>כפתור</w:t>
        </w:r>
        <w:r w:rsidRPr="00FB4818">
          <w:rPr>
            <w:b/>
            <w:bCs/>
          </w:rPr>
          <w:t xml:space="preserve"> </w:t>
        </w:r>
        <w:r w:rsidRPr="00FB4818">
          <w:rPr>
            <w:b/>
            <w:bCs/>
            <w:rtl/>
          </w:rPr>
          <w:t>המשך</w:t>
        </w:r>
        <w:r w:rsidRPr="00FB4818">
          <w:rPr>
            <w:rFonts w:hint="cs"/>
            <w:rtl/>
          </w:rPr>
          <w:t>.</w:t>
        </w:r>
      </w:ins>
    </w:p>
    <w:p w:rsidR="00896DFC" w:rsidRDefault="00896DFC" w:rsidP="00896DFC">
      <w:pPr>
        <w:autoSpaceDE w:val="0"/>
        <w:autoSpaceDN w:val="0"/>
        <w:adjustRightInd w:val="0"/>
        <w:spacing w:before="60" w:after="60"/>
        <w:ind w:left="423"/>
        <w:rPr>
          <w:ins w:id="151" w:author="Adi Reuven (rechesh)" w:date="2020-09-16T07:38:00Z"/>
          <w:rtl/>
        </w:rPr>
      </w:pPr>
      <w:ins w:id="152" w:author="Adi Reuven (rechesh)" w:date="2020-09-16T07:38:00Z">
        <w:r w:rsidRPr="00FB4818">
          <w:rPr>
            <w:rFonts w:hint="cs"/>
            <w:rtl/>
          </w:rPr>
          <w:t>5.</w:t>
        </w:r>
        <w:r w:rsidRPr="00FB4818">
          <w:t xml:space="preserve"> </w:t>
        </w:r>
        <w:r w:rsidRPr="00FB4818">
          <w:rPr>
            <w:rtl/>
          </w:rPr>
          <w:t>לאחר</w:t>
        </w:r>
        <w:r w:rsidRPr="00FB4818">
          <w:t xml:space="preserve"> </w:t>
        </w:r>
        <w:r w:rsidRPr="00FB4818">
          <w:rPr>
            <w:rtl/>
          </w:rPr>
          <w:t>הרישום</w:t>
        </w:r>
        <w:r w:rsidRPr="00FB4818">
          <w:t xml:space="preserve"> </w:t>
        </w:r>
        <w:r w:rsidRPr="00FB4818">
          <w:rPr>
            <w:rtl/>
          </w:rPr>
          <w:t>יתקבל</w:t>
        </w:r>
        <w:r w:rsidRPr="00FB4818">
          <w:t xml:space="preserve"> </w:t>
        </w:r>
        <w:r w:rsidRPr="00FB4818">
          <w:rPr>
            <w:rtl/>
          </w:rPr>
          <w:t>מהמערכת</w:t>
        </w:r>
        <w:r w:rsidRPr="00FB4818">
          <w:t xml:space="preserve"> </w:t>
        </w:r>
        <w:r w:rsidRPr="00FB4818">
          <w:rPr>
            <w:rtl/>
          </w:rPr>
          <w:t>דוא</w:t>
        </w:r>
        <w:r w:rsidRPr="00FB4818">
          <w:t>"</w:t>
        </w:r>
        <w:r w:rsidRPr="00FB4818">
          <w:rPr>
            <w:rtl/>
          </w:rPr>
          <w:t>ל</w:t>
        </w:r>
        <w:r w:rsidRPr="00FB4818">
          <w:t xml:space="preserve"> </w:t>
        </w:r>
        <w:r>
          <w:rPr>
            <w:rFonts w:hint="cs"/>
            <w:rtl/>
          </w:rPr>
          <w:t>(</w:t>
        </w:r>
        <w:r w:rsidRPr="00FB4818">
          <w:rPr>
            <w:rtl/>
          </w:rPr>
          <w:t>מייל</w:t>
        </w:r>
        <w:r>
          <w:rPr>
            <w:rFonts w:hint="cs"/>
            <w:rtl/>
          </w:rPr>
          <w:t>)</w:t>
        </w:r>
        <w:r w:rsidRPr="00FB4818">
          <w:t xml:space="preserve"> </w:t>
        </w:r>
        <w:r w:rsidRPr="00FB4818">
          <w:rPr>
            <w:rtl/>
          </w:rPr>
          <w:t>הדרכה</w:t>
        </w:r>
        <w:r w:rsidRPr="00FB4818">
          <w:t xml:space="preserve"> </w:t>
        </w:r>
        <w:r w:rsidRPr="00FB4818">
          <w:rPr>
            <w:rtl/>
          </w:rPr>
          <w:t>לכניסה</w:t>
        </w:r>
        <w:r w:rsidRPr="00FB4818">
          <w:t xml:space="preserve"> </w:t>
        </w:r>
        <w:r w:rsidRPr="00FB4818">
          <w:rPr>
            <w:rtl/>
          </w:rPr>
          <w:t>ראשונית</w:t>
        </w:r>
        <w:r w:rsidRPr="00FB4818">
          <w:t>.</w:t>
        </w:r>
      </w:ins>
    </w:p>
    <w:p w:rsidR="00896DFC" w:rsidRDefault="00896DFC" w:rsidP="00896DFC">
      <w:pPr>
        <w:autoSpaceDE w:val="0"/>
        <w:autoSpaceDN w:val="0"/>
        <w:adjustRightInd w:val="0"/>
        <w:spacing w:before="60" w:after="60"/>
        <w:ind w:left="423"/>
        <w:rPr>
          <w:ins w:id="153" w:author="Adi Reuven (rechesh)" w:date="2020-09-16T07:38:00Z"/>
          <w:b/>
          <w:bCs/>
          <w:rtl/>
        </w:rPr>
      </w:pPr>
      <w:ins w:id="154" w:author="Adi Reuven (rechesh)" w:date="2020-09-16T07:38:00Z">
        <w:r w:rsidRPr="00FB4818">
          <w:rPr>
            <w:rFonts w:hint="cs"/>
            <w:b/>
            <w:bCs/>
          </w:rPr>
          <w:sym w:font="Wingdings 2" w:char="F051"/>
        </w:r>
        <w:r w:rsidRPr="00FB4818">
          <w:rPr>
            <w:rFonts w:hint="cs"/>
            <w:b/>
            <w:bCs/>
            <w:rtl/>
          </w:rPr>
          <w:t xml:space="preserve"> התקנת "גוגל אוטנטיקיטור" </w:t>
        </w:r>
        <w:r w:rsidRPr="00FB4818">
          <w:rPr>
            <w:b/>
            <w:bCs/>
          </w:rPr>
          <w:t xml:space="preserve"> (Google Authenticator)</w:t>
        </w:r>
        <w:r w:rsidRPr="00FB4818">
          <w:rPr>
            <w:rFonts w:hint="cs"/>
            <w:b/>
            <w:bCs/>
            <w:rtl/>
          </w:rPr>
          <w:t xml:space="preserve">על הנייד וסריקת ברקוד באתר. </w:t>
        </w:r>
      </w:ins>
    </w:p>
    <w:p w:rsidR="00896DFC" w:rsidRPr="0098786A" w:rsidRDefault="00896DFC" w:rsidP="00896DFC">
      <w:pPr>
        <w:autoSpaceDE w:val="0"/>
        <w:autoSpaceDN w:val="0"/>
        <w:adjustRightInd w:val="0"/>
        <w:spacing w:before="60" w:after="60"/>
        <w:ind w:left="423"/>
        <w:rPr>
          <w:ins w:id="155" w:author="Adi Reuven (rechesh)" w:date="2020-09-16T07:38:00Z"/>
          <w:rtl/>
        </w:rPr>
      </w:pPr>
      <w:ins w:id="156" w:author="Adi Reuven (rechesh)" w:date="2020-09-16T07:38:00Z">
        <w:r>
          <w:rPr>
            <w:rFonts w:hint="cs"/>
            <w:b/>
            <w:bCs/>
            <w:rtl/>
          </w:rPr>
          <w:t>9</w:t>
        </w:r>
        <w:r w:rsidRPr="00FB4818">
          <w:rPr>
            <w:rFonts w:hint="cs"/>
            <w:b/>
            <w:bCs/>
            <w:rtl/>
          </w:rPr>
          <w:t xml:space="preserve">. </w:t>
        </w:r>
        <w:r w:rsidRPr="0098786A">
          <w:rPr>
            <w:rFonts w:hint="cs"/>
            <w:rtl/>
          </w:rPr>
          <w:t xml:space="preserve">בצע התקנת יישומון </w:t>
        </w:r>
        <w:r w:rsidRPr="0098786A">
          <w:t>Google Authenticator</w:t>
        </w:r>
        <w:r w:rsidRPr="0098786A">
          <w:rPr>
            <w:rFonts w:hint="cs"/>
            <w:rtl/>
          </w:rPr>
          <w:t xml:space="preserve"> על הפלאפון לפי ההנחיות בדוא"ל.</w:t>
        </w:r>
      </w:ins>
    </w:p>
    <w:p w:rsidR="00896DFC" w:rsidRPr="0098786A" w:rsidRDefault="00896DFC" w:rsidP="009426DA">
      <w:pPr>
        <w:pStyle w:val="aff5"/>
        <w:numPr>
          <w:ilvl w:val="0"/>
          <w:numId w:val="93"/>
        </w:numPr>
        <w:autoSpaceDE w:val="0"/>
        <w:autoSpaceDN w:val="0"/>
        <w:adjustRightInd w:val="0"/>
        <w:spacing w:before="60" w:after="60" w:line="360" w:lineRule="auto"/>
        <w:ind w:left="1143"/>
        <w:contextualSpacing w:val="0"/>
        <w:rPr>
          <w:ins w:id="157" w:author="Adi Reuven (rechesh)" w:date="2020-09-16T07:38:00Z"/>
        </w:rPr>
      </w:pPr>
      <w:ins w:id="158" w:author="Adi Reuven (rechesh)" w:date="2020-09-16T07:38:00Z">
        <w:r w:rsidRPr="0098786A">
          <w:rPr>
            <w:rFonts w:hint="cs"/>
            <w:rtl/>
          </w:rPr>
          <w:t>הורד והתקן את האפליקציה הנ"ל.</w:t>
        </w:r>
      </w:ins>
    </w:p>
    <w:p w:rsidR="00896DFC" w:rsidRPr="0098786A" w:rsidRDefault="00896DFC" w:rsidP="009426DA">
      <w:pPr>
        <w:pStyle w:val="aff5"/>
        <w:numPr>
          <w:ilvl w:val="0"/>
          <w:numId w:val="93"/>
        </w:numPr>
        <w:autoSpaceDE w:val="0"/>
        <w:autoSpaceDN w:val="0"/>
        <w:adjustRightInd w:val="0"/>
        <w:spacing w:before="60" w:after="60" w:line="360" w:lineRule="auto"/>
        <w:ind w:left="1143"/>
        <w:contextualSpacing w:val="0"/>
        <w:rPr>
          <w:ins w:id="159" w:author="Adi Reuven (rechesh)" w:date="2020-09-16T07:38:00Z"/>
        </w:rPr>
      </w:pPr>
      <w:ins w:id="160" w:author="Adi Reuven (rechesh)" w:date="2020-09-16T07:38:00Z">
        <w:r w:rsidRPr="0098786A">
          <w:rPr>
            <w:rFonts w:hint="cs"/>
            <w:rtl/>
          </w:rPr>
          <w:t xml:space="preserve">עבור טלפון חכם (סמארטפון) עם מערכת הפעלה מסוג </w:t>
        </w:r>
        <w:r w:rsidRPr="0098786A">
          <w:t>Android</w:t>
        </w:r>
        <w:r w:rsidRPr="0098786A">
          <w:rPr>
            <w:rFonts w:hint="cs"/>
            <w:rtl/>
          </w:rPr>
          <w:t xml:space="preserve">- יש להיכנס ל- "חנות </w:t>
        </w:r>
        <w:r w:rsidRPr="0098786A">
          <w:t xml:space="preserve"> "Play</w:t>
        </w:r>
        <w:r w:rsidRPr="0098786A">
          <w:rPr>
            <w:rFonts w:hint="cs"/>
            <w:rtl/>
          </w:rPr>
          <w:t>ולהוריד את היישומון.</w:t>
        </w:r>
      </w:ins>
    </w:p>
    <w:p w:rsidR="00896DFC" w:rsidRPr="0098786A" w:rsidRDefault="00896DFC" w:rsidP="009426DA">
      <w:pPr>
        <w:pStyle w:val="aff5"/>
        <w:numPr>
          <w:ilvl w:val="0"/>
          <w:numId w:val="93"/>
        </w:numPr>
        <w:autoSpaceDE w:val="0"/>
        <w:autoSpaceDN w:val="0"/>
        <w:adjustRightInd w:val="0"/>
        <w:spacing w:before="60" w:after="60" w:line="360" w:lineRule="auto"/>
        <w:ind w:left="1143"/>
        <w:contextualSpacing w:val="0"/>
        <w:rPr>
          <w:ins w:id="161" w:author="Adi Reuven (rechesh)" w:date="2020-09-16T07:38:00Z"/>
        </w:rPr>
      </w:pPr>
      <w:ins w:id="162" w:author="Adi Reuven (rechesh)" w:date="2020-09-16T07:38:00Z">
        <w:r w:rsidRPr="0098786A">
          <w:rPr>
            <w:rFonts w:hint="cs"/>
            <w:rtl/>
          </w:rPr>
          <w:t xml:space="preserve">עבור טלפון חכם מסוג </w:t>
        </w:r>
        <w:r w:rsidRPr="0098786A">
          <w:t>APPLE</w:t>
        </w:r>
        <w:r w:rsidRPr="0098786A">
          <w:rPr>
            <w:rFonts w:hint="cs"/>
            <w:rtl/>
          </w:rPr>
          <w:t xml:space="preserve"> עם מערכת הפעלה מסוג </w:t>
        </w:r>
        <w:r w:rsidRPr="0098786A">
          <w:t>IOS</w:t>
        </w:r>
        <w:r w:rsidRPr="0098786A">
          <w:rPr>
            <w:rFonts w:hint="cs"/>
            <w:rtl/>
          </w:rPr>
          <w:t xml:space="preserve">- יש להיכנס ל- </w:t>
        </w:r>
        <w:r w:rsidRPr="0098786A">
          <w:t>App Store</w:t>
        </w:r>
        <w:r>
          <w:rPr>
            <w:rFonts w:hint="cs"/>
            <w:rtl/>
          </w:rPr>
          <w:t xml:space="preserve"> </w:t>
        </w:r>
        <w:r w:rsidRPr="0098786A">
          <w:rPr>
            <w:rFonts w:hint="cs"/>
            <w:rtl/>
          </w:rPr>
          <w:t>ולהוריד את היישומון.</w:t>
        </w:r>
      </w:ins>
    </w:p>
    <w:p w:rsidR="00896DFC" w:rsidRDefault="00896DFC" w:rsidP="009426DA">
      <w:pPr>
        <w:pStyle w:val="aff5"/>
        <w:numPr>
          <w:ilvl w:val="0"/>
          <w:numId w:val="93"/>
        </w:numPr>
        <w:autoSpaceDE w:val="0"/>
        <w:autoSpaceDN w:val="0"/>
        <w:adjustRightInd w:val="0"/>
        <w:spacing w:before="60" w:after="60" w:line="360" w:lineRule="auto"/>
        <w:ind w:left="1143"/>
        <w:contextualSpacing w:val="0"/>
        <w:rPr>
          <w:ins w:id="163" w:author="Adi Reuven (rechesh)" w:date="2020-09-16T07:38:00Z"/>
          <w:b/>
          <w:bCs/>
        </w:rPr>
      </w:pPr>
      <w:ins w:id="164" w:author="Adi Reuven (rechesh)" w:date="2020-09-16T07:38:00Z">
        <w:r w:rsidRPr="0098786A">
          <w:rPr>
            <w:rtl/>
          </w:rPr>
          <w:t>בצע</w:t>
        </w:r>
        <w:r w:rsidRPr="0098786A">
          <w:t xml:space="preserve"> </w:t>
        </w:r>
        <w:r w:rsidRPr="0098786A">
          <w:rPr>
            <w:rtl/>
          </w:rPr>
          <w:t>כניסה</w:t>
        </w:r>
        <w:r w:rsidRPr="0098786A">
          <w:t xml:space="preserve"> </w:t>
        </w:r>
        <w:r w:rsidRPr="0098786A">
          <w:rPr>
            <w:rtl/>
          </w:rPr>
          <w:t>מחודשת</w:t>
        </w:r>
        <w:r w:rsidRPr="0098786A">
          <w:t xml:space="preserve"> </w:t>
        </w:r>
        <w:r w:rsidRPr="0098786A">
          <w:rPr>
            <w:rtl/>
          </w:rPr>
          <w:t>לאתר</w:t>
        </w:r>
        <w:r w:rsidRPr="00004E4F">
          <w:rPr>
            <w:b/>
            <w:bCs/>
          </w:rPr>
          <w:t xml:space="preserve"> </w:t>
        </w:r>
        <w:r w:rsidRPr="00004E4F">
          <w:rPr>
            <w:b/>
            <w:bCs/>
            <w:rtl/>
          </w:rPr>
          <w:t>וסריקת</w:t>
        </w:r>
        <w:r w:rsidRPr="00004E4F">
          <w:rPr>
            <w:b/>
            <w:bCs/>
          </w:rPr>
          <w:t xml:space="preserve"> </w:t>
        </w:r>
        <w:r w:rsidRPr="00004E4F">
          <w:rPr>
            <w:b/>
            <w:bCs/>
            <w:rtl/>
          </w:rPr>
          <w:t>הברקוד</w:t>
        </w:r>
        <w:r>
          <w:rPr>
            <w:rFonts w:hint="cs"/>
            <w:b/>
            <w:bCs/>
            <w:rtl/>
          </w:rPr>
          <w:t>.</w:t>
        </w:r>
      </w:ins>
    </w:p>
    <w:p w:rsidR="00896DFC" w:rsidRPr="00004E4F" w:rsidRDefault="00896DFC" w:rsidP="00896DFC">
      <w:pPr>
        <w:autoSpaceDE w:val="0"/>
        <w:autoSpaceDN w:val="0"/>
        <w:adjustRightInd w:val="0"/>
        <w:spacing w:before="60" w:after="60"/>
        <w:ind w:left="423"/>
        <w:rPr>
          <w:ins w:id="165" w:author="Adi Reuven (rechesh)" w:date="2020-09-16T07:38:00Z"/>
          <w:b/>
          <w:bCs/>
        </w:rPr>
      </w:pPr>
      <w:ins w:id="166" w:author="Adi Reuven (rechesh)" w:date="2020-09-16T07:38:00Z">
        <w:r w:rsidRPr="0098786A">
          <w:rPr>
            <w:rFonts w:hint="cs"/>
            <w:rtl/>
          </w:rPr>
          <w:t>6</w:t>
        </w:r>
        <w:r w:rsidRPr="0098786A">
          <w:rPr>
            <w:rFonts w:hint="cs"/>
            <w:b/>
            <w:bCs/>
            <w:rtl/>
          </w:rPr>
          <w:t xml:space="preserve">. </w:t>
        </w:r>
        <w:r w:rsidRPr="0098786A">
          <w:rPr>
            <w:rFonts w:hint="cs"/>
            <w:rtl/>
          </w:rPr>
          <w:t xml:space="preserve">הרישום הסתיים. כעת ניתן לבצע כניסה </w:t>
        </w:r>
        <w:r w:rsidRPr="0098786A">
          <w:t xml:space="preserve"> (Login)</w:t>
        </w:r>
        <w:r w:rsidRPr="0098786A">
          <w:rPr>
            <w:rFonts w:hint="cs"/>
            <w:rtl/>
          </w:rPr>
          <w:t>למערכת.</w:t>
        </w:r>
        <w:r>
          <w:rPr>
            <w:rFonts w:hint="cs"/>
            <w:b/>
            <w:bCs/>
            <w:rtl/>
          </w:rPr>
          <w:t xml:space="preserve"> </w:t>
        </w:r>
      </w:ins>
    </w:p>
    <w:p w:rsidR="00896DFC" w:rsidRDefault="00896DFC" w:rsidP="009426DA">
      <w:pPr>
        <w:pStyle w:val="aff5"/>
        <w:numPr>
          <w:ilvl w:val="0"/>
          <w:numId w:val="91"/>
        </w:numPr>
        <w:tabs>
          <w:tab w:val="left" w:pos="423"/>
        </w:tabs>
        <w:autoSpaceDE w:val="0"/>
        <w:autoSpaceDN w:val="0"/>
        <w:adjustRightInd w:val="0"/>
        <w:spacing w:before="60" w:after="60" w:line="360" w:lineRule="auto"/>
        <w:contextualSpacing w:val="0"/>
        <w:rPr>
          <w:ins w:id="167" w:author="Adi Reuven (rechesh)" w:date="2020-09-16T07:38:00Z"/>
          <w:b/>
          <w:bCs/>
          <w:sz w:val="28"/>
          <w:szCs w:val="28"/>
          <w:u w:val="single"/>
        </w:rPr>
      </w:pPr>
      <w:ins w:id="168" w:author="Adi Reuven (rechesh)" w:date="2020-09-16T07:38:00Z">
        <w:r>
          <w:rPr>
            <w:rFonts w:hint="cs"/>
            <w:b/>
            <w:bCs/>
            <w:sz w:val="28"/>
            <w:szCs w:val="28"/>
            <w:u w:val="single"/>
            <w:rtl/>
          </w:rPr>
          <w:t>כניסה למערכת (למשתמשים רשומים)</w:t>
        </w:r>
      </w:ins>
    </w:p>
    <w:p w:rsidR="00896DFC" w:rsidRPr="00106CD2" w:rsidRDefault="00896DFC" w:rsidP="00896DFC">
      <w:pPr>
        <w:pStyle w:val="aff5"/>
        <w:tabs>
          <w:tab w:val="left" w:pos="423"/>
        </w:tabs>
        <w:autoSpaceDE w:val="0"/>
        <w:autoSpaceDN w:val="0"/>
        <w:adjustRightInd w:val="0"/>
        <w:spacing w:before="60" w:after="60"/>
        <w:ind w:left="360"/>
        <w:rPr>
          <w:ins w:id="169" w:author="Adi Reuven (rechesh)" w:date="2020-09-16T07:38:00Z"/>
          <w:sz w:val="28"/>
          <w:szCs w:val="28"/>
          <w:u w:val="single"/>
          <w:rtl/>
        </w:rPr>
      </w:pPr>
      <w:ins w:id="170" w:author="Adi Reuven (rechesh)" w:date="2020-09-16T07:38:00Z">
        <w:r w:rsidRPr="00106CD2">
          <w:rPr>
            <w:rtl/>
          </w:rPr>
          <w:t>על</w:t>
        </w:r>
        <w:r w:rsidRPr="00106CD2">
          <w:t xml:space="preserve"> </w:t>
        </w:r>
        <w:r w:rsidRPr="00106CD2">
          <w:rPr>
            <w:rtl/>
          </w:rPr>
          <w:t>מנת</w:t>
        </w:r>
        <w:r w:rsidRPr="00106CD2">
          <w:t xml:space="preserve"> </w:t>
        </w:r>
        <w:r w:rsidRPr="00106CD2">
          <w:rPr>
            <w:rtl/>
          </w:rPr>
          <w:t>להיכנס</w:t>
        </w:r>
        <w:r w:rsidRPr="00106CD2">
          <w:t xml:space="preserve"> </w:t>
        </w:r>
        <w:r w:rsidRPr="00106CD2">
          <w:rPr>
            <w:rtl/>
          </w:rPr>
          <w:t>למערכת</w:t>
        </w:r>
        <w:r w:rsidRPr="00106CD2">
          <w:t xml:space="preserve">, </w:t>
        </w:r>
        <w:r w:rsidRPr="00106CD2">
          <w:rPr>
            <w:rtl/>
          </w:rPr>
          <w:t>בצע</w:t>
        </w:r>
        <w:r w:rsidRPr="00106CD2">
          <w:t xml:space="preserve"> </w:t>
        </w:r>
        <w:r w:rsidRPr="00106CD2">
          <w:rPr>
            <w:rtl/>
          </w:rPr>
          <w:t>את</w:t>
        </w:r>
        <w:r w:rsidRPr="00106CD2">
          <w:t xml:space="preserve"> </w:t>
        </w:r>
        <w:r w:rsidRPr="00106CD2">
          <w:rPr>
            <w:rtl/>
          </w:rPr>
          <w:t>הפעולות</w:t>
        </w:r>
        <w:r w:rsidRPr="00106CD2">
          <w:t xml:space="preserve"> </w:t>
        </w:r>
        <w:r w:rsidRPr="00106CD2">
          <w:rPr>
            <w:rtl/>
          </w:rPr>
          <w:t>הבאות</w:t>
        </w:r>
        <w:r w:rsidRPr="00106CD2">
          <w:t>:</w:t>
        </w:r>
      </w:ins>
    </w:p>
    <w:p w:rsidR="00896DFC" w:rsidRPr="00106CD2" w:rsidRDefault="00896DFC" w:rsidP="00896DFC">
      <w:pPr>
        <w:pStyle w:val="aff5"/>
        <w:tabs>
          <w:tab w:val="left" w:pos="423"/>
        </w:tabs>
        <w:autoSpaceDE w:val="0"/>
        <w:autoSpaceDN w:val="0"/>
        <w:adjustRightInd w:val="0"/>
        <w:spacing w:before="60" w:after="60"/>
        <w:ind w:left="360"/>
        <w:rPr>
          <w:ins w:id="171" w:author="Adi Reuven (rechesh)" w:date="2020-09-16T07:38:00Z"/>
          <w:rtl/>
        </w:rPr>
      </w:pPr>
      <w:ins w:id="172" w:author="Adi Reuven (rechesh)" w:date="2020-09-16T07:38:00Z">
        <w:r w:rsidRPr="00106CD2">
          <w:rPr>
            <w:rFonts w:hint="cs"/>
            <w:rtl/>
          </w:rPr>
          <w:t>1. פתח דפדפן (</w:t>
        </w:r>
        <w:r w:rsidRPr="00106CD2">
          <w:rPr>
            <w:rtl/>
          </w:rPr>
          <w:t>לדוגמה</w:t>
        </w:r>
        <w:r w:rsidRPr="00106CD2">
          <w:rPr>
            <w:rFonts w:hint="cs"/>
            <w:rtl/>
          </w:rPr>
          <w:t xml:space="preserve"> </w:t>
        </w:r>
        <w:r w:rsidRPr="00106CD2">
          <w:t xml:space="preserve"> chrome </w:t>
        </w:r>
        <w:r w:rsidRPr="00106CD2">
          <w:rPr>
            <w:rFonts w:hint="cs"/>
            <w:rtl/>
          </w:rPr>
          <w:t xml:space="preserve">, </w:t>
        </w:r>
        <w:r w:rsidRPr="00106CD2">
          <w:t xml:space="preserve"> Firef</w:t>
        </w:r>
        <w:r w:rsidRPr="00106CD2">
          <w:rPr>
            <w:rFonts w:hint="cs"/>
            <w:rtl/>
          </w:rPr>
          <w:t>,</w:t>
        </w:r>
        <w:r w:rsidRPr="00106CD2">
          <w:rPr>
            <w:rtl/>
          </w:rPr>
          <w:t xml:space="preserve"> אקספלורר</w:t>
        </w:r>
        <w:r w:rsidRPr="00106CD2">
          <w:t xml:space="preserve"> </w:t>
        </w:r>
        <w:r w:rsidRPr="00106CD2">
          <w:rPr>
            <w:rtl/>
          </w:rPr>
          <w:t>וכדומה</w:t>
        </w:r>
        <w:r w:rsidRPr="00106CD2">
          <w:rPr>
            <w:rFonts w:hint="cs"/>
            <w:rtl/>
          </w:rPr>
          <w:t>)</w:t>
        </w:r>
      </w:ins>
    </w:p>
    <w:p w:rsidR="00896DFC" w:rsidRDefault="00896DFC" w:rsidP="00896DFC">
      <w:pPr>
        <w:pStyle w:val="aff5"/>
        <w:tabs>
          <w:tab w:val="left" w:pos="423"/>
        </w:tabs>
        <w:autoSpaceDE w:val="0"/>
        <w:autoSpaceDN w:val="0"/>
        <w:adjustRightInd w:val="0"/>
        <w:spacing w:before="60" w:after="60"/>
        <w:ind w:left="360"/>
        <w:rPr>
          <w:ins w:id="173" w:author="Adi Reuven (rechesh)" w:date="2020-09-16T07:38:00Z"/>
          <w:b/>
          <w:bCs/>
          <w:rtl/>
        </w:rPr>
      </w:pPr>
      <w:ins w:id="174" w:author="Adi Reuven (rechesh)" w:date="2020-09-16T07:38:00Z">
        <w:r w:rsidRPr="00106CD2">
          <w:rPr>
            <w:rFonts w:hint="cs"/>
            <w:rtl/>
          </w:rPr>
          <w:t>2.</w:t>
        </w:r>
        <w:r w:rsidRPr="00106CD2">
          <w:t xml:space="preserve"> </w:t>
        </w:r>
        <w:r w:rsidRPr="00106CD2">
          <w:rPr>
            <w:rtl/>
          </w:rPr>
          <w:t>בשורת</w:t>
        </w:r>
        <w:r w:rsidRPr="00106CD2">
          <w:t xml:space="preserve"> </w:t>
        </w:r>
        <w:r w:rsidRPr="00106CD2">
          <w:rPr>
            <w:rtl/>
          </w:rPr>
          <w:t>הכתובת</w:t>
        </w:r>
        <w:r w:rsidRPr="00106CD2">
          <w:t xml:space="preserve"> </w:t>
        </w:r>
        <w:r w:rsidRPr="00106CD2">
          <w:rPr>
            <w:rtl/>
          </w:rPr>
          <w:t>הקלד</w:t>
        </w:r>
        <w:r w:rsidRPr="00106CD2">
          <w:t xml:space="preserve"> </w:t>
        </w:r>
        <w:r w:rsidRPr="00106CD2">
          <w:rPr>
            <w:rtl/>
          </w:rPr>
          <w:t>את</w:t>
        </w:r>
        <w:r w:rsidRPr="00106CD2">
          <w:t xml:space="preserve"> </w:t>
        </w:r>
        <w:r w:rsidRPr="00106CD2">
          <w:rPr>
            <w:rtl/>
          </w:rPr>
          <w:t>כתובת</w:t>
        </w:r>
        <w:r w:rsidRPr="00106CD2">
          <w:t xml:space="preserve"> </w:t>
        </w:r>
        <w:r w:rsidRPr="00106CD2">
          <w:rPr>
            <w:rtl/>
          </w:rPr>
          <w:t>האתר</w:t>
        </w:r>
        <w:r w:rsidRPr="00106CD2">
          <w:t xml:space="preserve"> </w:t>
        </w:r>
        <w:r w:rsidRPr="00106CD2">
          <w:rPr>
            <w:rtl/>
          </w:rPr>
          <w:t>הבאה</w:t>
        </w:r>
        <w:r>
          <w:rPr>
            <w:rFonts w:hint="cs"/>
            <w:b/>
            <w:bCs/>
            <w:rtl/>
          </w:rPr>
          <w:t xml:space="preserve"> </w:t>
        </w:r>
        <w:r w:rsidRPr="00106CD2">
          <w:rPr>
            <w:b/>
            <w:bCs/>
          </w:rPr>
          <w:t xml:space="preserve"> </w:t>
        </w:r>
        <w:r>
          <w:fldChar w:fldCharType="begin"/>
        </w:r>
        <w:r>
          <w:instrText xml:space="preserve"> HYPERLINK "https://grc.cyber.gov.il" </w:instrText>
        </w:r>
        <w:r>
          <w:fldChar w:fldCharType="separate"/>
        </w:r>
        <w:r w:rsidRPr="00106CD2">
          <w:rPr>
            <w:rStyle w:val="Hyperlink"/>
          </w:rPr>
          <w:t>https://grc.cyber.gov.il</w:t>
        </w:r>
        <w:r>
          <w:rPr>
            <w:rStyle w:val="Hyperlink"/>
          </w:rPr>
          <w:fldChar w:fldCharType="end"/>
        </w:r>
      </w:ins>
    </w:p>
    <w:p w:rsidR="00896DFC" w:rsidRDefault="00896DFC" w:rsidP="00896DFC">
      <w:pPr>
        <w:pStyle w:val="aff5"/>
        <w:tabs>
          <w:tab w:val="left" w:pos="423"/>
        </w:tabs>
        <w:autoSpaceDE w:val="0"/>
        <w:autoSpaceDN w:val="0"/>
        <w:adjustRightInd w:val="0"/>
        <w:spacing w:before="60" w:after="60"/>
        <w:ind w:left="360"/>
        <w:rPr>
          <w:ins w:id="175" w:author="Adi Reuven (rechesh)" w:date="2020-09-16T07:38:00Z"/>
          <w:b/>
          <w:bCs/>
          <w:rtl/>
        </w:rPr>
      </w:pPr>
      <w:ins w:id="176" w:author="Adi Reuven (rechesh)" w:date="2020-09-16T07:38:00Z">
        <w:r w:rsidRPr="00106CD2">
          <w:rPr>
            <w:rFonts w:hint="cs"/>
            <w:rtl/>
          </w:rPr>
          <w:t xml:space="preserve">3. </w:t>
        </w:r>
        <w:r w:rsidRPr="00106CD2">
          <w:rPr>
            <w:rtl/>
          </w:rPr>
          <w:t>מסך</w:t>
        </w:r>
        <w:r w:rsidRPr="00106CD2">
          <w:t xml:space="preserve"> </w:t>
        </w:r>
        <w:r w:rsidRPr="00106CD2">
          <w:rPr>
            <w:rtl/>
          </w:rPr>
          <w:t>ההזדהות</w:t>
        </w:r>
        <w:r w:rsidRPr="00106CD2">
          <w:t xml:space="preserve"> </w:t>
        </w:r>
        <w:r w:rsidRPr="00106CD2">
          <w:rPr>
            <w:rtl/>
          </w:rPr>
          <w:t>יוצג</w:t>
        </w:r>
        <w:r w:rsidRPr="00004E4F">
          <w:rPr>
            <w:b/>
            <w:bCs/>
          </w:rPr>
          <w:t>.</w:t>
        </w:r>
        <w:r>
          <w:rPr>
            <w:rFonts w:hint="cs"/>
            <w:b/>
            <w:bCs/>
            <w:rtl/>
          </w:rPr>
          <w:t xml:space="preserve"> </w:t>
        </w:r>
      </w:ins>
    </w:p>
    <w:p w:rsidR="00896DFC" w:rsidRPr="00106CD2" w:rsidRDefault="00896DFC" w:rsidP="00896DFC">
      <w:pPr>
        <w:pStyle w:val="aff5"/>
        <w:tabs>
          <w:tab w:val="left" w:pos="423"/>
        </w:tabs>
        <w:autoSpaceDE w:val="0"/>
        <w:autoSpaceDN w:val="0"/>
        <w:adjustRightInd w:val="0"/>
        <w:spacing w:before="60" w:after="60"/>
        <w:ind w:left="360"/>
        <w:rPr>
          <w:ins w:id="177" w:author="Adi Reuven (rechesh)" w:date="2020-09-16T07:38:00Z"/>
          <w:rtl/>
        </w:rPr>
      </w:pPr>
      <w:ins w:id="178" w:author="Adi Reuven (rechesh)" w:date="2020-09-16T07:38:00Z">
        <w:r w:rsidRPr="00106CD2">
          <w:rPr>
            <w:rFonts w:hint="cs"/>
            <w:rtl/>
          </w:rPr>
          <w:t xml:space="preserve">4. </w:t>
        </w:r>
        <w:r w:rsidRPr="00106CD2">
          <w:rPr>
            <w:rtl/>
          </w:rPr>
          <w:t>הקלד</w:t>
        </w:r>
        <w:r w:rsidRPr="00106CD2">
          <w:t xml:space="preserve"> </w:t>
        </w:r>
        <w:r w:rsidRPr="00106CD2">
          <w:rPr>
            <w:rtl/>
          </w:rPr>
          <w:t>את</w:t>
        </w:r>
        <w:r w:rsidRPr="00106CD2">
          <w:t xml:space="preserve"> </w:t>
        </w:r>
        <w:r w:rsidRPr="00106CD2">
          <w:rPr>
            <w:rtl/>
          </w:rPr>
          <w:t>פרטי</w:t>
        </w:r>
        <w:r w:rsidRPr="00106CD2">
          <w:t xml:space="preserve"> </w:t>
        </w:r>
        <w:r w:rsidRPr="00106CD2">
          <w:rPr>
            <w:rtl/>
          </w:rPr>
          <w:t>החשבון</w:t>
        </w:r>
        <w:r w:rsidRPr="00106CD2">
          <w:t xml:space="preserve"> </w:t>
        </w:r>
        <w:r w:rsidRPr="00106CD2">
          <w:rPr>
            <w:rtl/>
          </w:rPr>
          <w:t>הבאים</w:t>
        </w:r>
        <w:r w:rsidRPr="00106CD2">
          <w:t>:</w:t>
        </w:r>
      </w:ins>
    </w:p>
    <w:p w:rsidR="00896DFC" w:rsidRPr="00106CD2" w:rsidRDefault="00896DFC" w:rsidP="009426DA">
      <w:pPr>
        <w:pStyle w:val="aff5"/>
        <w:numPr>
          <w:ilvl w:val="0"/>
          <w:numId w:val="94"/>
        </w:numPr>
        <w:autoSpaceDE w:val="0"/>
        <w:autoSpaceDN w:val="0"/>
        <w:adjustRightInd w:val="0"/>
        <w:spacing w:before="60" w:after="60" w:line="360" w:lineRule="auto"/>
        <w:contextualSpacing w:val="0"/>
        <w:rPr>
          <w:ins w:id="179" w:author="Adi Reuven (rechesh)" w:date="2020-09-16T07:38:00Z"/>
        </w:rPr>
      </w:pPr>
      <w:ins w:id="180" w:author="Adi Reuven (rechesh)" w:date="2020-09-16T07:38:00Z">
        <w:r w:rsidRPr="00106CD2">
          <w:rPr>
            <w:rtl/>
          </w:rPr>
          <w:t>דואר</w:t>
        </w:r>
        <w:r w:rsidRPr="00106CD2">
          <w:t xml:space="preserve"> </w:t>
        </w:r>
        <w:r w:rsidRPr="00106CD2">
          <w:rPr>
            <w:rtl/>
          </w:rPr>
          <w:t>אלקטרוני</w:t>
        </w:r>
      </w:ins>
    </w:p>
    <w:p w:rsidR="00896DFC" w:rsidRPr="00106CD2" w:rsidRDefault="00896DFC" w:rsidP="009426DA">
      <w:pPr>
        <w:pStyle w:val="aff5"/>
        <w:numPr>
          <w:ilvl w:val="0"/>
          <w:numId w:val="94"/>
        </w:numPr>
        <w:autoSpaceDE w:val="0"/>
        <w:autoSpaceDN w:val="0"/>
        <w:adjustRightInd w:val="0"/>
        <w:spacing w:before="60" w:after="60" w:line="360" w:lineRule="auto"/>
        <w:contextualSpacing w:val="0"/>
        <w:rPr>
          <w:ins w:id="181" w:author="Adi Reuven (rechesh)" w:date="2020-09-16T07:38:00Z"/>
        </w:rPr>
      </w:pPr>
      <w:ins w:id="182" w:author="Adi Reuven (rechesh)" w:date="2020-09-16T07:38:00Z">
        <w:r w:rsidRPr="00106CD2">
          <w:rPr>
            <w:rtl/>
          </w:rPr>
          <w:t>סיסמה</w:t>
        </w:r>
        <w:r w:rsidRPr="00106CD2">
          <w:t xml:space="preserve"> </w:t>
        </w:r>
      </w:ins>
    </w:p>
    <w:p w:rsidR="00896DFC" w:rsidRPr="00106CD2" w:rsidRDefault="00896DFC" w:rsidP="009426DA">
      <w:pPr>
        <w:pStyle w:val="aff5"/>
        <w:numPr>
          <w:ilvl w:val="0"/>
          <w:numId w:val="94"/>
        </w:numPr>
        <w:autoSpaceDE w:val="0"/>
        <w:autoSpaceDN w:val="0"/>
        <w:adjustRightInd w:val="0"/>
        <w:spacing w:before="60" w:after="60" w:line="360" w:lineRule="auto"/>
        <w:contextualSpacing w:val="0"/>
        <w:rPr>
          <w:ins w:id="183" w:author="Adi Reuven (rechesh)" w:date="2020-09-16T07:38:00Z"/>
        </w:rPr>
      </w:pPr>
      <w:ins w:id="184" w:author="Adi Reuven (rechesh)" w:date="2020-09-16T07:38:00Z">
        <w:r w:rsidRPr="00106CD2">
          <w:rPr>
            <w:rtl/>
          </w:rPr>
          <w:t>אימות</w:t>
        </w:r>
        <w:r w:rsidRPr="00106CD2">
          <w:t xml:space="preserve"> </w:t>
        </w:r>
        <w:r w:rsidRPr="00106CD2">
          <w:rPr>
            <w:rtl/>
          </w:rPr>
          <w:t>כפול</w:t>
        </w:r>
        <w:r w:rsidRPr="00106CD2">
          <w:t xml:space="preserve"> </w:t>
        </w:r>
        <w:r w:rsidRPr="00106CD2">
          <w:rPr>
            <w:rFonts w:hint="cs"/>
            <w:rtl/>
          </w:rPr>
          <w:t>(</w:t>
        </w:r>
        <w:r w:rsidRPr="00106CD2">
          <w:rPr>
            <w:rtl/>
          </w:rPr>
          <w:t>הקוד</w:t>
        </w:r>
        <w:r w:rsidRPr="00106CD2">
          <w:t xml:space="preserve"> </w:t>
        </w:r>
        <w:r w:rsidRPr="00106CD2">
          <w:rPr>
            <w:rtl/>
          </w:rPr>
          <w:t>המוצג</w:t>
        </w:r>
        <w:r w:rsidRPr="00106CD2">
          <w:t xml:space="preserve"> </w:t>
        </w:r>
        <w:r w:rsidRPr="00106CD2">
          <w:rPr>
            <w:rtl/>
          </w:rPr>
          <w:t>באפליקציה</w:t>
        </w:r>
        <w:r w:rsidRPr="00106CD2">
          <w:t xml:space="preserve"> </w:t>
        </w:r>
        <w:r w:rsidRPr="00106CD2">
          <w:rPr>
            <w:rtl/>
          </w:rPr>
          <w:t>שהותקנה</w:t>
        </w:r>
        <w:r w:rsidRPr="00106CD2">
          <w:t xml:space="preserve"> </w:t>
        </w:r>
        <w:r w:rsidRPr="00106CD2">
          <w:rPr>
            <w:rtl/>
          </w:rPr>
          <w:t>על</w:t>
        </w:r>
        <w:r w:rsidRPr="00106CD2">
          <w:t xml:space="preserve"> </w:t>
        </w:r>
        <w:r w:rsidRPr="00106CD2">
          <w:rPr>
            <w:rtl/>
          </w:rPr>
          <w:t>הנייד</w:t>
        </w:r>
        <w:r w:rsidRPr="00106CD2">
          <w:rPr>
            <w:rFonts w:hint="cs"/>
            <w:rtl/>
          </w:rPr>
          <w:t>)-</w:t>
        </w:r>
        <w:r w:rsidRPr="00106CD2">
          <w:rPr>
            <w:rtl/>
          </w:rPr>
          <w:t>שים</w:t>
        </w:r>
        <w:r w:rsidRPr="00106CD2">
          <w:t xml:space="preserve"> </w:t>
        </w:r>
        <w:r w:rsidRPr="00106CD2">
          <w:rPr>
            <w:rtl/>
          </w:rPr>
          <w:t>לב</w:t>
        </w:r>
        <w:r w:rsidRPr="00106CD2">
          <w:t xml:space="preserve"> </w:t>
        </w:r>
        <w:r w:rsidRPr="00106CD2">
          <w:rPr>
            <w:rtl/>
          </w:rPr>
          <w:t>כי</w:t>
        </w:r>
        <w:r w:rsidRPr="00106CD2">
          <w:t xml:space="preserve"> </w:t>
        </w:r>
        <w:r w:rsidRPr="00106CD2">
          <w:rPr>
            <w:rtl/>
          </w:rPr>
          <w:t>קוד</w:t>
        </w:r>
        <w:r w:rsidRPr="00106CD2">
          <w:t xml:space="preserve"> </w:t>
        </w:r>
        <w:r w:rsidRPr="00106CD2">
          <w:rPr>
            <w:rtl/>
          </w:rPr>
          <w:t>האימות</w:t>
        </w:r>
        <w:r w:rsidRPr="00106CD2">
          <w:t xml:space="preserve"> </w:t>
        </w:r>
        <w:r w:rsidRPr="00106CD2">
          <w:rPr>
            <w:rtl/>
          </w:rPr>
          <w:t>הכפול</w:t>
        </w:r>
        <w:r w:rsidRPr="00106CD2">
          <w:t xml:space="preserve"> </w:t>
        </w:r>
        <w:r w:rsidRPr="00106CD2">
          <w:rPr>
            <w:rtl/>
          </w:rPr>
          <w:t>משתנה</w:t>
        </w:r>
        <w:r w:rsidRPr="00106CD2">
          <w:t xml:space="preserve"> </w:t>
        </w:r>
        <w:r w:rsidRPr="00106CD2">
          <w:rPr>
            <w:rtl/>
          </w:rPr>
          <w:t>מידי</w:t>
        </w:r>
        <w:r w:rsidRPr="00106CD2">
          <w:t xml:space="preserve"> </w:t>
        </w:r>
        <w:r w:rsidRPr="00106CD2">
          <w:rPr>
            <w:rtl/>
          </w:rPr>
          <w:t>מספר</w:t>
        </w:r>
        <w:r w:rsidRPr="00106CD2">
          <w:t xml:space="preserve"> </w:t>
        </w:r>
        <w:r w:rsidRPr="00106CD2">
          <w:rPr>
            <w:rtl/>
          </w:rPr>
          <w:t>שניות</w:t>
        </w:r>
        <w:r w:rsidRPr="00106CD2">
          <w:t xml:space="preserve">! </w:t>
        </w:r>
        <w:r w:rsidRPr="00106CD2">
          <w:rPr>
            <w:rFonts w:hint="cs"/>
            <w:rtl/>
          </w:rPr>
          <w:t xml:space="preserve"> </w:t>
        </w:r>
        <w:r w:rsidRPr="00106CD2">
          <w:rPr>
            <w:rtl/>
          </w:rPr>
          <w:t>במידה</w:t>
        </w:r>
        <w:r w:rsidRPr="00106CD2">
          <w:t xml:space="preserve"> </w:t>
        </w:r>
        <w:r w:rsidRPr="00106CD2">
          <w:rPr>
            <w:rtl/>
          </w:rPr>
          <w:t>והקוד</w:t>
        </w:r>
        <w:r w:rsidRPr="00106CD2">
          <w:rPr>
            <w:rFonts w:hint="cs"/>
            <w:rtl/>
          </w:rPr>
          <w:t xml:space="preserve"> </w:t>
        </w:r>
        <w:r w:rsidRPr="00106CD2">
          <w:rPr>
            <w:rtl/>
          </w:rPr>
          <w:t>השתנה</w:t>
        </w:r>
        <w:r w:rsidRPr="00106CD2">
          <w:t xml:space="preserve"> </w:t>
        </w:r>
        <w:r w:rsidRPr="00106CD2">
          <w:rPr>
            <w:rtl/>
          </w:rPr>
          <w:t>במהלך</w:t>
        </w:r>
        <w:r w:rsidRPr="00106CD2">
          <w:t xml:space="preserve"> </w:t>
        </w:r>
        <w:r w:rsidRPr="00106CD2">
          <w:rPr>
            <w:rtl/>
          </w:rPr>
          <w:t>ההקלדה</w:t>
        </w:r>
        <w:r w:rsidRPr="00106CD2">
          <w:t xml:space="preserve">, </w:t>
        </w:r>
        <w:r w:rsidRPr="00106CD2">
          <w:rPr>
            <w:rtl/>
          </w:rPr>
          <w:t>הזן</w:t>
        </w:r>
        <w:r w:rsidRPr="00106CD2">
          <w:t xml:space="preserve"> </w:t>
        </w:r>
        <w:r w:rsidRPr="00106CD2">
          <w:rPr>
            <w:rtl/>
          </w:rPr>
          <w:t>את</w:t>
        </w:r>
        <w:r w:rsidRPr="00106CD2">
          <w:t xml:space="preserve"> </w:t>
        </w:r>
        <w:r w:rsidRPr="00106CD2">
          <w:rPr>
            <w:rtl/>
          </w:rPr>
          <w:t>הקוד</w:t>
        </w:r>
        <w:r w:rsidRPr="00106CD2">
          <w:t xml:space="preserve"> </w:t>
        </w:r>
        <w:r w:rsidRPr="00106CD2">
          <w:rPr>
            <w:rtl/>
          </w:rPr>
          <w:t>החדש</w:t>
        </w:r>
        <w:r w:rsidRPr="00106CD2">
          <w:rPr>
            <w:rFonts w:hint="cs"/>
            <w:rtl/>
          </w:rPr>
          <w:t>.</w:t>
        </w:r>
      </w:ins>
    </w:p>
    <w:p w:rsidR="00896DFC" w:rsidRPr="00004E4F" w:rsidRDefault="00896DFC" w:rsidP="00896DFC">
      <w:pPr>
        <w:pStyle w:val="16"/>
        <w:spacing w:before="60"/>
        <w:rPr>
          <w:ins w:id="185" w:author="Adi Reuven (rechesh)" w:date="2020-09-16T07:38:00Z"/>
          <w:rFonts w:ascii="David" w:hAnsi="David"/>
          <w:b w:val="0"/>
          <w:szCs w:val="24"/>
          <w:rtl/>
        </w:rPr>
      </w:pPr>
      <w:ins w:id="186" w:author="Adi Reuven (rechesh)" w:date="2020-09-16T07:38:00Z">
        <w:r w:rsidRPr="00106CD2">
          <w:rPr>
            <w:rFonts w:ascii="David" w:hAnsi="David"/>
            <w:bCs w:val="0"/>
            <w:szCs w:val="24"/>
          </w:rPr>
          <w:t xml:space="preserve">. 5 </w:t>
        </w:r>
        <w:r w:rsidRPr="00106CD2">
          <w:rPr>
            <w:rFonts w:ascii="David" w:hAnsi="David"/>
            <w:bCs w:val="0"/>
            <w:szCs w:val="24"/>
            <w:rtl/>
          </w:rPr>
          <w:t>לחץ</w:t>
        </w:r>
        <w:r w:rsidRPr="00106CD2">
          <w:rPr>
            <w:rFonts w:ascii="David" w:hAnsi="David"/>
            <w:bCs w:val="0"/>
            <w:szCs w:val="24"/>
          </w:rPr>
          <w:t xml:space="preserve"> </w:t>
        </w:r>
        <w:r w:rsidRPr="00106CD2">
          <w:rPr>
            <w:rFonts w:ascii="David" w:hAnsi="David"/>
            <w:bCs w:val="0"/>
            <w:szCs w:val="24"/>
            <w:rtl/>
          </w:rPr>
          <w:t>כל</w:t>
        </w:r>
        <w:r w:rsidRPr="00106CD2">
          <w:rPr>
            <w:rFonts w:ascii="David" w:hAnsi="David"/>
            <w:bCs w:val="0"/>
            <w:szCs w:val="24"/>
          </w:rPr>
          <w:t xml:space="preserve"> </w:t>
        </w:r>
        <w:r w:rsidRPr="00106CD2">
          <w:rPr>
            <w:rFonts w:ascii="David" w:hAnsi="David"/>
            <w:bCs w:val="0"/>
            <w:szCs w:val="24"/>
            <w:rtl/>
          </w:rPr>
          <w:t>כפתור</w:t>
        </w:r>
        <w:r w:rsidRPr="00106CD2">
          <w:rPr>
            <w:rFonts w:ascii="David" w:hAnsi="David"/>
            <w:bCs w:val="0"/>
            <w:szCs w:val="24"/>
          </w:rPr>
          <w:t xml:space="preserve"> </w:t>
        </w:r>
        <w:r w:rsidRPr="00106CD2">
          <w:rPr>
            <w:rFonts w:ascii="David" w:hAnsi="David"/>
            <w:szCs w:val="24"/>
            <w:rtl/>
          </w:rPr>
          <w:t>כניסה</w:t>
        </w:r>
        <w:r>
          <w:rPr>
            <w:rFonts w:ascii="David" w:hAnsi="David" w:hint="cs"/>
            <w:szCs w:val="24"/>
            <w:rtl/>
          </w:rPr>
          <w:t>.</w:t>
        </w:r>
      </w:ins>
    </w:p>
    <w:p w:rsidR="00896DFC" w:rsidRPr="00BA6E90" w:rsidRDefault="00896DFC" w:rsidP="00896DFC">
      <w:pPr>
        <w:pStyle w:val="aff5"/>
        <w:keepNext/>
        <w:keepLines/>
        <w:ind w:left="1247"/>
        <w:rPr>
          <w:ins w:id="187" w:author="Adi Reuven (rechesh)" w:date="2020-09-16T07:38:00Z"/>
          <w:rFonts w:asciiTheme="minorBidi" w:hAnsiTheme="minorBidi" w:cstheme="minorBidi"/>
          <w:b/>
          <w:bCs/>
          <w:rtl/>
        </w:rPr>
      </w:pPr>
    </w:p>
    <w:p w:rsidR="00896DFC" w:rsidRDefault="00896DFC" w:rsidP="00896DFC">
      <w:pPr>
        <w:rPr>
          <w:ins w:id="188" w:author="Adi Reuven (rechesh)" w:date="2020-09-16T07:38:00Z"/>
        </w:rPr>
      </w:pPr>
    </w:p>
    <w:p w:rsidR="00896DFC" w:rsidRDefault="00896DFC" w:rsidP="00350753">
      <w:pPr>
        <w:spacing w:line="360" w:lineRule="auto"/>
        <w:jc w:val="right"/>
        <w:rPr>
          <w:ins w:id="189" w:author="Adi Reuven (rechesh)" w:date="2020-09-16T07:38:00Z"/>
          <w:b/>
          <w:bCs/>
          <w:sz w:val="32"/>
          <w:szCs w:val="32"/>
          <w:rtl/>
        </w:rPr>
      </w:pPr>
    </w:p>
    <w:p w:rsidR="00896DFC" w:rsidRPr="001401E6" w:rsidRDefault="00896DFC" w:rsidP="00350753">
      <w:pPr>
        <w:spacing w:line="360" w:lineRule="auto"/>
        <w:jc w:val="right"/>
        <w:rPr>
          <w:b/>
          <w:bCs/>
          <w:sz w:val="32"/>
          <w:szCs w:val="32"/>
          <w:rtl/>
        </w:rPr>
      </w:pPr>
    </w:p>
    <w:p w:rsidR="007712B7" w:rsidRPr="001401E6" w:rsidRDefault="007712B7">
      <w:pPr>
        <w:spacing w:line="360" w:lineRule="auto"/>
        <w:jc w:val="right"/>
        <w:rPr>
          <w:b/>
          <w:bCs/>
          <w:sz w:val="32"/>
          <w:szCs w:val="32"/>
        </w:rPr>
      </w:pPr>
    </w:p>
    <w:sectPr w:rsidR="007712B7" w:rsidRPr="001401E6" w:rsidSect="00780053">
      <w:footerReference w:type="even" r:id="rId22"/>
      <w:footerReference w:type="default" r:id="rId23"/>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370EA" w:rsidRDefault="003370EA">
      <w:r>
        <w:separator/>
      </w:r>
    </w:p>
  </w:endnote>
  <w:endnote w:type="continuationSeparator" w:id="0">
    <w:p w:rsidR="003370EA" w:rsidRDefault="003370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Arial"/>
    <w:charset w:val="00"/>
    <w:family w:val="swiss"/>
    <w:pitch w:val="variable"/>
    <w:sig w:usb0="00000000"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TypoUpright BT">
    <w:altName w:val="Times New Roman"/>
    <w:panose1 w:val="00000000000000000000"/>
    <w:charset w:val="00"/>
    <w:family w:val="roman"/>
    <w:notTrueType/>
    <w:pitch w:val="default"/>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FrankRuehl">
    <w:altName w:val="David"/>
    <w:charset w:val="00"/>
    <w:family w:val="swiss"/>
    <w:pitch w:val="variable"/>
    <w:sig w:usb0="00000000"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MS Mincho">
    <w:altName w:val="Yu Gothic UI"/>
    <w:panose1 w:val="02020609040205080304"/>
    <w:charset w:val="80"/>
    <w:family w:val="modern"/>
    <w:pitch w:val="fixed"/>
    <w:sig w:usb0="E00002FF" w:usb1="6AC7FDFB" w:usb2="00000012" w:usb3="00000000" w:csb0="0002009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Miriam">
    <w:altName w:val="Arial"/>
    <w:charset w:val="00"/>
    <w:family w:val="swiss"/>
    <w:pitch w:val="variable"/>
    <w:sig w:usb0="00000000"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36F3" w:rsidRDefault="006936F3" w:rsidP="001E7470">
    <w:pPr>
      <w:pStyle w:val="afa"/>
      <w:pBdr>
        <w:top w:val="single" w:sz="4" w:space="1" w:color="auto"/>
      </w:pBdr>
      <w:jc w:val="center"/>
    </w:pPr>
    <w:r>
      <w:rPr>
        <w:rtl/>
      </w:rPr>
      <w:t>עמוד</w:t>
    </w:r>
    <w:r>
      <w:t xml:space="preserve"> </w:t>
    </w:r>
    <w:r>
      <w:fldChar w:fldCharType="begin"/>
    </w:r>
    <w:r>
      <w:instrText xml:space="preserve"> PAGE </w:instrText>
    </w:r>
    <w:r>
      <w:fldChar w:fldCharType="separate"/>
    </w:r>
    <w:r w:rsidR="007A3402">
      <w:rPr>
        <w:noProof/>
        <w:rtl/>
      </w:rPr>
      <w:t>16</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7A3402">
      <w:rPr>
        <w:noProof/>
        <w:rtl/>
      </w:rPr>
      <w:t>79</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36F3" w:rsidRDefault="006936F3" w:rsidP="00631E94">
    <w:pPr>
      <w:pStyle w:val="afa"/>
      <w:framePr w:wrap="around" w:vAnchor="text" w:hAnchor="margin" w:xAlign="right" w:y="1"/>
      <w:rPr>
        <w:rStyle w:val="afe"/>
      </w:rPr>
    </w:pPr>
    <w:r>
      <w:rPr>
        <w:rStyle w:val="afe"/>
        <w:rtl/>
      </w:rPr>
      <w:fldChar w:fldCharType="begin"/>
    </w:r>
    <w:r>
      <w:rPr>
        <w:rStyle w:val="afe"/>
      </w:rPr>
      <w:instrText xml:space="preserve">PAGE  </w:instrText>
    </w:r>
    <w:r>
      <w:rPr>
        <w:rStyle w:val="afe"/>
        <w:rtl/>
      </w:rPr>
      <w:fldChar w:fldCharType="separate"/>
    </w:r>
    <w:r>
      <w:rPr>
        <w:rStyle w:val="afe"/>
        <w:noProof/>
        <w:rtl/>
      </w:rPr>
      <w:t>62</w:t>
    </w:r>
    <w:r>
      <w:rPr>
        <w:rStyle w:val="afe"/>
        <w:rtl/>
      </w:rPr>
      <w:fldChar w:fldCharType="end"/>
    </w:r>
  </w:p>
  <w:p w:rsidR="006936F3" w:rsidRDefault="006936F3" w:rsidP="00F4083F">
    <w:pPr>
      <w:pStyle w:val="afa"/>
      <w:ind w:firstLine="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36F3" w:rsidRDefault="006936F3" w:rsidP="007313F4">
    <w:pPr>
      <w:pStyle w:val="afa"/>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27284B">
      <w:rPr>
        <w:noProof/>
        <w:rtl/>
      </w:rPr>
      <w:t>79</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27284B">
      <w:rPr>
        <w:noProof/>
        <w:rtl/>
      </w:rPr>
      <w:t>79</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370EA" w:rsidRDefault="003370EA">
      <w:r>
        <w:separator/>
      </w:r>
    </w:p>
  </w:footnote>
  <w:footnote w:type="continuationSeparator" w:id="0">
    <w:p w:rsidR="003370EA" w:rsidRDefault="003370EA">
      <w:r>
        <w:continuationSeparator/>
      </w:r>
    </w:p>
  </w:footnote>
  <w:footnote w:id="1">
    <w:p w:rsidR="006936F3" w:rsidRPr="00CA2140" w:rsidRDefault="006936F3" w:rsidP="001561FC">
      <w:pPr>
        <w:pStyle w:val="afffb"/>
        <w:bidi/>
        <w:ind w:left="140" w:hanging="142"/>
        <w:rPr>
          <w:rFonts w:ascii="David" w:hAnsi="David" w:cs="David"/>
          <w:rtl/>
        </w:rPr>
      </w:pPr>
      <w:r w:rsidRPr="00CA2140">
        <w:rPr>
          <w:rStyle w:val="afffd"/>
        </w:rPr>
        <w:footnoteRef/>
      </w:r>
      <w:r w:rsidRPr="00CA2140">
        <w:t xml:space="preserve"> </w:t>
      </w:r>
      <w:r>
        <w:rPr>
          <w:rFonts w:ascii="David" w:hAnsi="David" w:cs="David" w:hint="cs"/>
          <w:rtl/>
        </w:rPr>
        <w:t>יש לציין</w:t>
      </w:r>
      <w:r w:rsidRPr="00CA2140">
        <w:rPr>
          <w:rFonts w:ascii="David" w:hAnsi="David" w:cs="David" w:hint="cs"/>
          <w:rtl/>
        </w:rPr>
        <w:t xml:space="preserve"> משקל/ מידה אחרת ובלבד שסך כל הכמות והמידה י</w:t>
      </w:r>
      <w:r>
        <w:rPr>
          <w:rFonts w:ascii="David" w:hAnsi="David" w:cs="David" w:hint="cs"/>
          <w:rtl/>
        </w:rPr>
        <w:t>י</w:t>
      </w:r>
      <w:r w:rsidRPr="00CA2140">
        <w:rPr>
          <w:rFonts w:ascii="David" w:hAnsi="David" w:cs="David" w:hint="cs"/>
          <w:rtl/>
        </w:rPr>
        <w:t xml:space="preserve">שאר זהה. </w:t>
      </w:r>
      <w:r w:rsidRPr="00B839F5">
        <w:rPr>
          <w:rFonts w:ascii="David" w:hAnsi="David" w:cs="David" w:hint="eastAsia"/>
          <w:rtl/>
        </w:rPr>
        <w:t>ניתן</w:t>
      </w:r>
      <w:r w:rsidRPr="00B839F5">
        <w:rPr>
          <w:rFonts w:ascii="David" w:hAnsi="David" w:cs="David"/>
          <w:rtl/>
        </w:rPr>
        <w:t xml:space="preserve"> </w:t>
      </w:r>
      <w:r w:rsidRPr="00B839F5">
        <w:rPr>
          <w:rFonts w:ascii="David" w:hAnsi="David" w:cs="David" w:hint="eastAsia"/>
          <w:rtl/>
        </w:rPr>
        <w:t>לסטות</w:t>
      </w:r>
      <w:r w:rsidRPr="00B839F5">
        <w:rPr>
          <w:rFonts w:ascii="David" w:hAnsi="David" w:cs="David"/>
          <w:rtl/>
        </w:rPr>
        <w:t xml:space="preserve"> </w:t>
      </w:r>
      <w:r w:rsidRPr="00B839F5">
        <w:rPr>
          <w:rFonts w:ascii="David" w:hAnsi="David" w:cs="David" w:hint="eastAsia"/>
          <w:rtl/>
        </w:rPr>
        <w:t>בסך</w:t>
      </w:r>
      <w:r w:rsidRPr="00B839F5">
        <w:rPr>
          <w:rFonts w:ascii="David" w:hAnsi="David" w:cs="David"/>
          <w:rtl/>
        </w:rPr>
        <w:t xml:space="preserve"> </w:t>
      </w:r>
      <w:r w:rsidRPr="00B839F5">
        <w:rPr>
          <w:rFonts w:ascii="David" w:hAnsi="David" w:cs="David" w:hint="eastAsia"/>
          <w:rtl/>
        </w:rPr>
        <w:t>הכמות</w:t>
      </w:r>
      <w:r w:rsidRPr="00B839F5">
        <w:rPr>
          <w:rFonts w:ascii="David" w:hAnsi="David" w:cs="David"/>
          <w:rtl/>
        </w:rPr>
        <w:t xml:space="preserve"> </w:t>
      </w:r>
      <w:r w:rsidRPr="00B839F5">
        <w:rPr>
          <w:rFonts w:ascii="David" w:hAnsi="David" w:cs="David" w:hint="eastAsia"/>
          <w:rtl/>
        </w:rPr>
        <w:t>כלפי</w:t>
      </w:r>
      <w:r w:rsidRPr="00B839F5">
        <w:rPr>
          <w:rFonts w:ascii="David" w:hAnsi="David" w:cs="David"/>
          <w:rtl/>
        </w:rPr>
        <w:t xml:space="preserve"> </w:t>
      </w:r>
      <w:r w:rsidRPr="00B839F5">
        <w:rPr>
          <w:rFonts w:ascii="David" w:hAnsi="David" w:cs="David" w:hint="eastAsia"/>
          <w:rtl/>
        </w:rPr>
        <w:t>מעלה</w:t>
      </w:r>
      <w:r w:rsidRPr="008941A3">
        <w:rPr>
          <w:rFonts w:ascii="David" w:hAnsi="David" w:cs="David"/>
          <w:rtl/>
        </w:rPr>
        <w:t xml:space="preserve"> אך</w:t>
      </w:r>
      <w:r w:rsidRPr="00CA2140">
        <w:rPr>
          <w:rFonts w:ascii="David" w:hAnsi="David" w:cs="David" w:hint="cs"/>
          <w:rtl/>
        </w:rPr>
        <w:t xml:space="preserve"> לא כלפי מטה. </w:t>
      </w:r>
    </w:p>
  </w:footnote>
  <w:footnote w:id="2">
    <w:p w:rsidR="006936F3" w:rsidRPr="000C1078" w:rsidRDefault="006936F3" w:rsidP="001561FC">
      <w:pPr>
        <w:pStyle w:val="afffb"/>
        <w:bidi/>
        <w:ind w:left="140" w:hanging="142"/>
        <w:rPr>
          <w:rFonts w:ascii="David" w:hAnsi="David" w:cs="David"/>
          <w:rtl/>
        </w:rPr>
      </w:pPr>
      <w:r w:rsidRPr="00CA2140">
        <w:rPr>
          <w:rStyle w:val="afffd"/>
        </w:rPr>
        <w:footnoteRef/>
      </w:r>
      <w:r w:rsidRPr="00CA2140">
        <w:t xml:space="preserve"> </w:t>
      </w:r>
      <w:r>
        <w:rPr>
          <w:rFonts w:ascii="David" w:hAnsi="David" w:cs="David" w:hint="cs"/>
          <w:rtl/>
        </w:rPr>
        <w:t>יש לציין</w:t>
      </w:r>
      <w:r w:rsidRPr="00CA2140">
        <w:rPr>
          <w:rFonts w:ascii="David" w:hAnsi="David" w:cs="David" w:hint="cs"/>
          <w:rtl/>
        </w:rPr>
        <w:t xml:space="preserve"> משקל/ מידה אחרת ובלבד שסך כל הכמות והמידה </w:t>
      </w:r>
      <w:r>
        <w:rPr>
          <w:rFonts w:ascii="David" w:hAnsi="David" w:cs="David" w:hint="cs"/>
          <w:rtl/>
        </w:rPr>
        <w:t>י</w:t>
      </w:r>
      <w:r w:rsidRPr="00CA2140">
        <w:rPr>
          <w:rFonts w:ascii="David" w:hAnsi="David" w:cs="David" w:hint="cs"/>
          <w:rtl/>
        </w:rPr>
        <w:t xml:space="preserve">ישאר זהה. ניתן לסטות בסך הכמות כלפי מעלה אך לא כלפי מטה. </w:t>
      </w:r>
    </w:p>
  </w:footnote>
  <w:footnote w:id="3">
    <w:p w:rsidR="006936F3" w:rsidRPr="00EC7A89" w:rsidRDefault="006936F3" w:rsidP="001561FC">
      <w:pPr>
        <w:pStyle w:val="afffb"/>
        <w:bidi/>
        <w:ind w:left="140" w:hanging="142"/>
        <w:rPr>
          <w:rFonts w:ascii="David" w:hAnsi="David" w:cs="David"/>
          <w:rtl/>
        </w:rPr>
      </w:pPr>
      <w:r>
        <w:rPr>
          <w:rStyle w:val="afffd"/>
        </w:rPr>
        <w:footnoteRef/>
      </w:r>
      <w:r>
        <w:t xml:space="preserve"> </w:t>
      </w:r>
      <w:r w:rsidRPr="00CC3854">
        <w:rPr>
          <w:rFonts w:ascii="David" w:hAnsi="David" w:cs="David" w:hint="eastAsia"/>
          <w:rtl/>
        </w:rPr>
        <w:t>מע</w:t>
      </w:r>
      <w:r w:rsidRPr="00CC3854">
        <w:rPr>
          <w:rFonts w:ascii="David" w:hAnsi="David" w:cs="David"/>
          <w:rtl/>
        </w:rPr>
        <w:t xml:space="preserve">"מ </w:t>
      </w:r>
      <w:r w:rsidRPr="00CC3854">
        <w:rPr>
          <w:rFonts w:ascii="David" w:hAnsi="David" w:cs="David" w:hint="eastAsia"/>
          <w:rtl/>
        </w:rPr>
        <w:t>יוסף</w:t>
      </w:r>
      <w:r w:rsidRPr="00CC3854">
        <w:rPr>
          <w:rFonts w:ascii="David" w:hAnsi="David" w:cs="David"/>
          <w:rtl/>
        </w:rPr>
        <w:t xml:space="preserve"> </w:t>
      </w:r>
      <w:r w:rsidRPr="00CC3854">
        <w:rPr>
          <w:rFonts w:ascii="David" w:hAnsi="David" w:cs="David" w:hint="eastAsia"/>
          <w:rtl/>
        </w:rPr>
        <w:t>ר</w:t>
      </w:r>
      <w:r>
        <w:rPr>
          <w:rFonts w:ascii="David" w:hAnsi="David" w:cs="David" w:hint="cs"/>
          <w:rtl/>
        </w:rPr>
        <w:t xml:space="preserve">ק </w:t>
      </w:r>
      <w:r w:rsidRPr="00CC3854">
        <w:rPr>
          <w:rFonts w:ascii="David" w:hAnsi="David" w:cs="David" w:hint="eastAsia"/>
          <w:rtl/>
        </w:rPr>
        <w:t>מוצרים</w:t>
      </w:r>
      <w:r w:rsidRPr="00CC3854">
        <w:rPr>
          <w:rFonts w:ascii="David" w:hAnsi="David" w:cs="David"/>
          <w:rtl/>
        </w:rPr>
        <w:t xml:space="preserve"> </w:t>
      </w:r>
      <w:r w:rsidRPr="00CC3854">
        <w:rPr>
          <w:rFonts w:ascii="David" w:hAnsi="David" w:cs="David" w:hint="eastAsia"/>
          <w:rtl/>
        </w:rPr>
        <w:t>שעליהם</w:t>
      </w:r>
      <w:r w:rsidRPr="00CC3854">
        <w:rPr>
          <w:rFonts w:ascii="David" w:hAnsi="David" w:cs="David"/>
          <w:rtl/>
        </w:rPr>
        <w:t xml:space="preserve"> </w:t>
      </w:r>
      <w:r w:rsidRPr="00CC3854">
        <w:rPr>
          <w:rFonts w:ascii="David" w:hAnsi="David" w:cs="David" w:hint="eastAsia"/>
          <w:rtl/>
        </w:rPr>
        <w:t>הוא</w:t>
      </w:r>
      <w:r w:rsidRPr="00CC3854">
        <w:rPr>
          <w:rFonts w:ascii="David" w:hAnsi="David" w:cs="David"/>
          <w:rtl/>
        </w:rPr>
        <w:t xml:space="preserve"> </w:t>
      </w:r>
      <w:r w:rsidRPr="00CC3854">
        <w:rPr>
          <w:rFonts w:ascii="David" w:hAnsi="David" w:cs="David" w:hint="eastAsia"/>
          <w:rtl/>
        </w:rPr>
        <w:t>חל</w:t>
      </w:r>
      <w:r>
        <w:rPr>
          <w:rFonts w:ascii="David" w:hAnsi="David" w:cs="David" w:hint="cs"/>
          <w:rtl/>
        </w:rPr>
        <w:t>.</w:t>
      </w:r>
      <w:r>
        <w:rPr>
          <w:rFonts w:ascii="David" w:hAnsi="David" w:cs="David"/>
          <w:rtl/>
        </w:rPr>
        <w:tab/>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16E0759"/>
    <w:multiLevelType w:val="multilevel"/>
    <w:tmpl w:val="E14E0B32"/>
    <w:name w:val="listnumber4"/>
    <w:styleLink w:val="Style11"/>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pStyle w:val="3"/>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8194662"/>
    <w:multiLevelType w:val="hybridMultilevel"/>
    <w:tmpl w:val="A968718A"/>
    <w:lvl w:ilvl="0" w:tplc="FFFFFFFF">
      <w:start w:val="1"/>
      <w:numFmt w:val="decimal"/>
      <w:lvlText w:val="%1."/>
      <w:lvlJc w:val="left"/>
      <w:pPr>
        <w:tabs>
          <w:tab w:val="num" w:pos="360"/>
        </w:tabs>
        <w:ind w:left="360" w:right="1226" w:hanging="360"/>
      </w:pPr>
      <w:rPr>
        <w:rFonts w:hint="cs"/>
      </w:rPr>
    </w:lvl>
    <w:lvl w:ilvl="1" w:tplc="04090019">
      <w:start w:val="1"/>
      <w:numFmt w:val="lowerLetter"/>
      <w:lvlText w:val="%2."/>
      <w:lvlJc w:val="left"/>
      <w:pPr>
        <w:tabs>
          <w:tab w:val="num" w:pos="574"/>
        </w:tabs>
        <w:ind w:left="574" w:hanging="360"/>
      </w:pPr>
    </w:lvl>
    <w:lvl w:ilvl="2" w:tplc="0409001B">
      <w:start w:val="1"/>
      <w:numFmt w:val="lowerRoman"/>
      <w:lvlText w:val="%3."/>
      <w:lvlJc w:val="right"/>
      <w:pPr>
        <w:tabs>
          <w:tab w:val="num" w:pos="1294"/>
        </w:tabs>
        <w:ind w:left="1294" w:hanging="180"/>
      </w:pPr>
    </w:lvl>
    <w:lvl w:ilvl="3" w:tplc="0409000F">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10"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1"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0"/>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3B11577"/>
    <w:multiLevelType w:val="hybridMultilevel"/>
    <w:tmpl w:val="48289450"/>
    <w:lvl w:ilvl="0" w:tplc="FFFFFFFF">
      <w:start w:val="1"/>
      <w:numFmt w:val="bullet"/>
      <w:lvlText w:val=""/>
      <w:lvlJc w:val="left"/>
      <w:pPr>
        <w:tabs>
          <w:tab w:val="num" w:pos="540"/>
        </w:tabs>
        <w:ind w:left="540" w:hanging="360"/>
      </w:pPr>
      <w:rPr>
        <w:rFonts w:ascii="Wingdings" w:hAnsi="Wingdings" w:hint="default"/>
      </w:rPr>
    </w:lvl>
    <w:lvl w:ilvl="1" w:tplc="FFFFFFFF" w:tentative="1">
      <w:start w:val="1"/>
      <w:numFmt w:val="bullet"/>
      <w:lvlText w:val="o"/>
      <w:lvlJc w:val="left"/>
      <w:pPr>
        <w:tabs>
          <w:tab w:val="num" w:pos="1260"/>
        </w:tabs>
        <w:ind w:left="1260" w:hanging="360"/>
      </w:pPr>
      <w:rPr>
        <w:rFonts w:ascii="Courier New" w:hAnsi="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2"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B042AEE"/>
    <w:multiLevelType w:val="hybridMultilevel"/>
    <w:tmpl w:val="0456D68E"/>
    <w:lvl w:ilvl="0" w:tplc="1B480F6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1C52228F"/>
    <w:multiLevelType w:val="multilevel"/>
    <w:tmpl w:val="0409001F"/>
    <w:numStyleLink w:val="111111"/>
  </w:abstractNum>
  <w:abstractNum w:abstractNumId="25" w15:restartNumberingAfterBreak="0">
    <w:nsid w:val="1D771217"/>
    <w:multiLevelType w:val="hybridMultilevel"/>
    <w:tmpl w:val="3B5C8DEC"/>
    <w:lvl w:ilvl="0" w:tplc="927654A0">
      <w:start w:val="1"/>
      <w:numFmt w:val="bullet"/>
      <w:lvlText w:val=""/>
      <w:lvlJc w:val="left"/>
      <w:pPr>
        <w:tabs>
          <w:tab w:val="num" w:pos="752"/>
        </w:tabs>
        <w:ind w:left="752" w:hanging="360"/>
      </w:pPr>
      <w:rPr>
        <w:rFonts w:ascii="Symbol" w:hAnsi="Symbol" w:hint="default"/>
      </w:rPr>
    </w:lvl>
    <w:lvl w:ilvl="1" w:tplc="03E6EE6C">
      <w:start w:val="1"/>
      <w:numFmt w:val="bullet"/>
      <w:lvlText w:val=""/>
      <w:lvlJc w:val="left"/>
      <w:pPr>
        <w:tabs>
          <w:tab w:val="num" w:pos="1472"/>
        </w:tabs>
        <w:ind w:left="1472" w:hanging="360"/>
      </w:pPr>
      <w:rPr>
        <w:rFonts w:ascii="Symbol" w:hAnsi="Symbol" w:hint="default"/>
      </w:rPr>
    </w:lvl>
    <w:lvl w:ilvl="2" w:tplc="4C5603F8">
      <w:start w:val="1"/>
      <w:numFmt w:val="lowerRoman"/>
      <w:lvlText w:val="%3."/>
      <w:lvlJc w:val="right"/>
      <w:pPr>
        <w:tabs>
          <w:tab w:val="num" w:pos="2192"/>
        </w:tabs>
        <w:ind w:left="2192" w:hanging="180"/>
      </w:pPr>
    </w:lvl>
    <w:lvl w:ilvl="3" w:tplc="94F04010">
      <w:start w:val="1"/>
      <w:numFmt w:val="decimal"/>
      <w:lvlText w:val="%4."/>
      <w:lvlJc w:val="left"/>
      <w:pPr>
        <w:tabs>
          <w:tab w:val="num" w:pos="2912"/>
        </w:tabs>
        <w:ind w:left="2912" w:hanging="360"/>
      </w:pPr>
    </w:lvl>
    <w:lvl w:ilvl="4" w:tplc="306C15D8">
      <w:start w:val="1"/>
      <w:numFmt w:val="lowerLetter"/>
      <w:lvlText w:val="%5."/>
      <w:lvlJc w:val="left"/>
      <w:pPr>
        <w:tabs>
          <w:tab w:val="num" w:pos="3632"/>
        </w:tabs>
        <w:ind w:left="3632" w:hanging="360"/>
      </w:pPr>
    </w:lvl>
    <w:lvl w:ilvl="5" w:tplc="615219BE">
      <w:start w:val="1"/>
      <w:numFmt w:val="lowerRoman"/>
      <w:lvlText w:val="%6."/>
      <w:lvlJc w:val="right"/>
      <w:pPr>
        <w:tabs>
          <w:tab w:val="num" w:pos="4352"/>
        </w:tabs>
        <w:ind w:left="4352" w:hanging="180"/>
      </w:pPr>
    </w:lvl>
    <w:lvl w:ilvl="6" w:tplc="D37CF3A2">
      <w:start w:val="1"/>
      <w:numFmt w:val="decimal"/>
      <w:lvlText w:val="%7."/>
      <w:lvlJc w:val="left"/>
      <w:pPr>
        <w:tabs>
          <w:tab w:val="num" w:pos="5072"/>
        </w:tabs>
        <w:ind w:left="5072" w:hanging="360"/>
      </w:pPr>
    </w:lvl>
    <w:lvl w:ilvl="7" w:tplc="2ED60C32">
      <w:start w:val="1"/>
      <w:numFmt w:val="lowerLetter"/>
      <w:lvlText w:val="%8."/>
      <w:lvlJc w:val="left"/>
      <w:pPr>
        <w:tabs>
          <w:tab w:val="num" w:pos="5792"/>
        </w:tabs>
        <w:ind w:left="5792" w:hanging="360"/>
      </w:pPr>
    </w:lvl>
    <w:lvl w:ilvl="8" w:tplc="45D6A5E2">
      <w:start w:val="1"/>
      <w:numFmt w:val="lowerRoman"/>
      <w:lvlText w:val="%9."/>
      <w:lvlJc w:val="right"/>
      <w:pPr>
        <w:tabs>
          <w:tab w:val="num" w:pos="6512"/>
        </w:tabs>
        <w:ind w:left="6512" w:hanging="180"/>
      </w:pPr>
    </w:lvl>
  </w:abstractNum>
  <w:abstractNum w:abstractNumId="26"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27"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9"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32" w15:restartNumberingAfterBreak="0">
    <w:nsid w:val="2D0F5BDC"/>
    <w:multiLevelType w:val="multilevel"/>
    <w:tmpl w:val="B94AD182"/>
    <w:lvl w:ilvl="0">
      <w:start w:val="1"/>
      <w:numFmt w:val="decimal"/>
      <w:pStyle w:val="11"/>
      <w:lvlText w:val="%1."/>
      <w:lvlJc w:val="left"/>
      <w:pPr>
        <w:ind w:left="360" w:hanging="360"/>
      </w:pPr>
    </w:lvl>
    <w:lvl w:ilvl="1">
      <w:start w:val="1"/>
      <w:numFmt w:val="decimal"/>
      <w:pStyle w:val="110"/>
      <w:isLgl/>
      <w:lvlText w:val="%1.%2"/>
      <w:lvlJc w:val="left"/>
      <w:pPr>
        <w:ind w:left="2880" w:hanging="360"/>
      </w:pPr>
      <w:rPr>
        <w:rFonts w:hint="default"/>
        <w:sz w:val="24"/>
      </w:rPr>
    </w:lvl>
    <w:lvl w:ilvl="2">
      <w:start w:val="1"/>
      <w:numFmt w:val="decimal"/>
      <w:pStyle w:val="111"/>
      <w:isLgl/>
      <w:lvlText w:val="%1.%2.%3"/>
      <w:lvlJc w:val="left"/>
      <w:pPr>
        <w:ind w:left="1440" w:hanging="720"/>
      </w:pPr>
      <w:rPr>
        <w:rFonts w:hint="default"/>
        <w:b w:val="0"/>
        <w:bCs w:val="0"/>
        <w:sz w:val="24"/>
        <w:lang w:bidi="he-IL"/>
      </w:rPr>
    </w:lvl>
    <w:lvl w:ilvl="3">
      <w:start w:val="1"/>
      <w:numFmt w:val="decimal"/>
      <w:pStyle w:val="1111"/>
      <w:isLgl/>
      <w:lvlText w:val="%1.%2.%3.%4"/>
      <w:lvlJc w:val="left"/>
      <w:pPr>
        <w:ind w:left="1800" w:hanging="720"/>
      </w:pPr>
      <w:rPr>
        <w:rFonts w:hint="default"/>
        <w:sz w:val="24"/>
      </w:rPr>
    </w:lvl>
    <w:lvl w:ilvl="4">
      <w:start w:val="1"/>
      <w:numFmt w:val="decimal"/>
      <w:pStyle w:val="52"/>
      <w:isLgl/>
      <w:lvlText w:val="%1.%2.%3.%4.%5"/>
      <w:lvlJc w:val="left"/>
      <w:pPr>
        <w:ind w:left="2160" w:hanging="720"/>
      </w:pPr>
      <w:rPr>
        <w:rFonts w:hint="default"/>
        <w:sz w:val="24"/>
      </w:rPr>
    </w:lvl>
    <w:lvl w:ilvl="5">
      <w:start w:val="1"/>
      <w:numFmt w:val="decimal"/>
      <w:isLgl/>
      <w:lvlText w:val="%1.%2.%3.%4.%5.%6"/>
      <w:lvlJc w:val="left"/>
      <w:pPr>
        <w:ind w:left="2880" w:hanging="1080"/>
      </w:pPr>
      <w:rPr>
        <w:rFonts w:hint="default"/>
        <w:sz w:val="24"/>
      </w:rPr>
    </w:lvl>
    <w:lvl w:ilvl="6">
      <w:start w:val="1"/>
      <w:numFmt w:val="decimal"/>
      <w:isLgl/>
      <w:lvlText w:val="%1.%2.%3.%4.%5.%6.%7"/>
      <w:lvlJc w:val="left"/>
      <w:pPr>
        <w:ind w:left="3240" w:hanging="1080"/>
      </w:pPr>
      <w:rPr>
        <w:rFonts w:hint="default"/>
        <w:sz w:val="24"/>
      </w:rPr>
    </w:lvl>
    <w:lvl w:ilvl="7">
      <w:start w:val="1"/>
      <w:numFmt w:val="decimal"/>
      <w:isLgl/>
      <w:lvlText w:val="%1.%2.%3.%4.%5.%6.%7.%8"/>
      <w:lvlJc w:val="left"/>
      <w:pPr>
        <w:ind w:left="3600" w:hanging="1080"/>
      </w:pPr>
      <w:rPr>
        <w:rFonts w:hint="default"/>
        <w:sz w:val="24"/>
      </w:rPr>
    </w:lvl>
    <w:lvl w:ilvl="8">
      <w:start w:val="1"/>
      <w:numFmt w:val="decimal"/>
      <w:isLgl/>
      <w:lvlText w:val="%1.%2.%3.%4.%5.%6.%7.%8.%9"/>
      <w:lvlJc w:val="left"/>
      <w:pPr>
        <w:ind w:left="4320" w:hanging="1440"/>
      </w:pPr>
      <w:rPr>
        <w:rFonts w:hint="default"/>
        <w:sz w:val="24"/>
      </w:rPr>
    </w:lvl>
  </w:abstractNum>
  <w:abstractNum w:abstractNumId="33"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5" w15:restartNumberingAfterBreak="0">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6"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37"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38" w15:restartNumberingAfterBreak="0">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1"/>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39" w15:restartNumberingAfterBreak="0">
    <w:nsid w:val="32D13DA7"/>
    <w:multiLevelType w:val="multilevel"/>
    <w:tmpl w:val="5846D6CE"/>
    <w:lvl w:ilvl="0">
      <w:start w:val="1"/>
      <w:numFmt w:val="decimal"/>
      <w:pStyle w:val="a4"/>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0" w15:restartNumberingAfterBreak="0">
    <w:nsid w:val="34376E67"/>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1" w15:restartNumberingAfterBreak="0">
    <w:nsid w:val="35566F2F"/>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3"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378F1EFD"/>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13"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38B377AC"/>
    <w:multiLevelType w:val="multilevel"/>
    <w:tmpl w:val="3670F448"/>
    <w:lvl w:ilvl="0">
      <w:start w:val="1"/>
      <w:numFmt w:val="decimal"/>
      <w:pStyle w:val="a5"/>
      <w:lvlText w:val="%1."/>
      <w:lvlJc w:val="left"/>
      <w:pPr>
        <w:tabs>
          <w:tab w:val="num" w:pos="360"/>
        </w:tabs>
        <w:ind w:left="360" w:right="360" w:hanging="360"/>
      </w:pPr>
      <w:rPr>
        <w:rFonts w:hint="default"/>
      </w:rPr>
    </w:lvl>
    <w:lvl w:ilvl="1">
      <w:start w:val="1"/>
      <w:numFmt w:val="decimal"/>
      <w:pStyle w:val="a6"/>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46"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7" w15:restartNumberingAfterBreak="0">
    <w:nsid w:val="3BB12CB7"/>
    <w:multiLevelType w:val="multilevel"/>
    <w:tmpl w:val="B6160A1E"/>
    <w:lvl w:ilvl="0">
      <w:start w:val="1"/>
      <w:numFmt w:val="decimal"/>
      <w:pStyle w:val="32"/>
      <w:lvlText w:val="%1."/>
      <w:lvlJc w:val="left"/>
      <w:pPr>
        <w:tabs>
          <w:tab w:val="num" w:pos="360"/>
        </w:tabs>
        <w:ind w:left="360" w:right="360" w:hanging="360"/>
      </w:pPr>
      <w:rPr>
        <w:rFonts w:cs="Times New Roman" w:hint="default"/>
      </w:rPr>
    </w:lvl>
    <w:lvl w:ilvl="1">
      <w:start w:val="1"/>
      <w:numFmt w:val="decimal"/>
      <w:pStyle w:val="42"/>
      <w:lvlText w:val="%1.%2."/>
      <w:lvlJc w:val="left"/>
      <w:pPr>
        <w:tabs>
          <w:tab w:val="num" w:pos="432"/>
        </w:tabs>
        <w:ind w:left="432" w:right="1332" w:hanging="432"/>
      </w:pPr>
      <w:rPr>
        <w:rFonts w:cs="Times New Roman" w:hint="default"/>
        <w:b w:val="0"/>
        <w:bCs w:val="0"/>
        <w:sz w:val="24"/>
        <w:szCs w:val="24"/>
      </w:rPr>
    </w:lvl>
    <w:lvl w:ilvl="2">
      <w:start w:val="1"/>
      <w:numFmt w:val="decimal"/>
      <w:lvlText w:val="%1.%2.%3."/>
      <w:lvlJc w:val="left"/>
      <w:pPr>
        <w:tabs>
          <w:tab w:val="num" w:pos="1800"/>
        </w:tabs>
        <w:ind w:left="1584" w:right="2844" w:hanging="504"/>
      </w:pPr>
      <w:rPr>
        <w:rFonts w:cs="Times New Roman" w:hint="default"/>
        <w:b w:val="0"/>
        <w:bCs w:val="0"/>
        <w:color w:val="auto"/>
      </w:rPr>
    </w:lvl>
    <w:lvl w:ilvl="3">
      <w:start w:val="1"/>
      <w:numFmt w:val="decimal"/>
      <w:lvlText w:val="%1.%2.%3.%4."/>
      <w:lvlJc w:val="left"/>
      <w:pPr>
        <w:tabs>
          <w:tab w:val="num" w:pos="2040"/>
        </w:tabs>
        <w:ind w:left="1608" w:right="3341" w:hanging="648"/>
      </w:pPr>
      <w:rPr>
        <w:rFonts w:cs="Times New Roman" w:hint="default"/>
        <w:b w:val="0"/>
        <w:bCs w:val="0"/>
      </w:rPr>
    </w:lvl>
    <w:lvl w:ilvl="4">
      <w:start w:val="1"/>
      <w:numFmt w:val="decimal"/>
      <w:lvlText w:val="%1.%2.%3.%4.%5."/>
      <w:lvlJc w:val="left"/>
      <w:pPr>
        <w:tabs>
          <w:tab w:val="num" w:pos="3120"/>
        </w:tabs>
        <w:ind w:left="2832" w:right="2232" w:hanging="792"/>
      </w:pPr>
      <w:rPr>
        <w:rFonts w:cs="David" w:hint="default"/>
        <w:b w:val="0"/>
        <w:bCs w:val="0"/>
      </w:rPr>
    </w:lvl>
    <w:lvl w:ilvl="5">
      <w:start w:val="1"/>
      <w:numFmt w:val="decimal"/>
      <w:lvlText w:val="%1.%2.%3.%4.%5.%6."/>
      <w:lvlJc w:val="left"/>
      <w:pPr>
        <w:tabs>
          <w:tab w:val="num" w:pos="3240"/>
        </w:tabs>
        <w:ind w:left="2736" w:right="2736" w:hanging="936"/>
      </w:pPr>
      <w:rPr>
        <w:rFonts w:cs="Times New Roman" w:hint="default"/>
      </w:rPr>
    </w:lvl>
    <w:lvl w:ilvl="6">
      <w:start w:val="1"/>
      <w:numFmt w:val="decimal"/>
      <w:lvlText w:val="%1.%2.%3.%4.%5.%6.%7."/>
      <w:lvlJc w:val="left"/>
      <w:pPr>
        <w:tabs>
          <w:tab w:val="num" w:pos="3960"/>
        </w:tabs>
        <w:ind w:left="3240" w:right="3240" w:hanging="1080"/>
      </w:pPr>
      <w:rPr>
        <w:rFonts w:cs="Times New Roman" w:hint="default"/>
      </w:rPr>
    </w:lvl>
    <w:lvl w:ilvl="7">
      <w:start w:val="1"/>
      <w:numFmt w:val="decimal"/>
      <w:lvlText w:val="%1.%2.%3.%4.%5.%6.%7.%8."/>
      <w:lvlJc w:val="left"/>
      <w:pPr>
        <w:tabs>
          <w:tab w:val="num" w:pos="4320"/>
        </w:tabs>
        <w:ind w:left="3744" w:right="3744" w:hanging="1224"/>
      </w:pPr>
      <w:rPr>
        <w:rFonts w:cs="Times New Roman" w:hint="default"/>
      </w:rPr>
    </w:lvl>
    <w:lvl w:ilvl="8">
      <w:start w:val="1"/>
      <w:numFmt w:val="decimal"/>
      <w:lvlText w:val="%1.%2.%3.%4.%5.%6.%7.%8.%9."/>
      <w:lvlJc w:val="left"/>
      <w:pPr>
        <w:tabs>
          <w:tab w:val="num" w:pos="5040"/>
        </w:tabs>
        <w:ind w:left="4320" w:right="4320" w:hanging="1440"/>
      </w:pPr>
      <w:rPr>
        <w:rFonts w:cs="Times New Roman" w:hint="default"/>
      </w:rPr>
    </w:lvl>
  </w:abstractNum>
  <w:abstractNum w:abstractNumId="48" w15:restartNumberingAfterBreak="0">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49" w15:restartNumberingAfterBreak="0">
    <w:nsid w:val="3FE56990"/>
    <w:multiLevelType w:val="hybridMultilevel"/>
    <w:tmpl w:val="4CD8669C"/>
    <w:lvl w:ilvl="0" w:tplc="F4F025AA">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5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56" w15:restartNumberingAfterBreak="0">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58" w15:restartNumberingAfterBreak="0">
    <w:nsid w:val="4ACB1CCB"/>
    <w:multiLevelType w:val="hybridMultilevel"/>
    <w:tmpl w:val="A274A6C0"/>
    <w:name w:val="listhnumber432232223222332222222223422"/>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9" w15:restartNumberingAfterBreak="0">
    <w:nsid w:val="4C3A10F0"/>
    <w:multiLevelType w:val="hybridMultilevel"/>
    <w:tmpl w:val="9ED019C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0" w15:restartNumberingAfterBreak="0">
    <w:nsid w:val="4C9B291E"/>
    <w:multiLevelType w:val="hybridMultilevel"/>
    <w:tmpl w:val="F40C2210"/>
    <w:lvl w:ilvl="0" w:tplc="F1141CF8">
      <w:start w:val="1"/>
      <w:numFmt w:val="hebrew1"/>
      <w:lvlText w:val="%1."/>
      <w:lvlJc w:val="left"/>
      <w:pPr>
        <w:ind w:left="360" w:hanging="360"/>
      </w:pPr>
      <w:rPr>
        <w:rFonts w:hint="default"/>
        <w:b/>
        <w:bCs/>
      </w:rPr>
    </w:lvl>
    <w:lvl w:ilvl="1" w:tplc="04090011">
      <w:start w:val="1"/>
      <w:numFmt w:val="decimal"/>
      <w:lvlText w:val="%2)"/>
      <w:lvlJc w:val="left"/>
      <w:pPr>
        <w:ind w:left="1068" w:hanging="360"/>
      </w:pPr>
      <w:rPr>
        <w:b w:val="0"/>
        <w:bCs w:val="0"/>
      </w:rPr>
    </w:lvl>
    <w:lvl w:ilvl="2" w:tplc="04090011">
      <w:start w:val="1"/>
      <w:numFmt w:val="decimal"/>
      <w:lvlText w:val="%3)"/>
      <w:lvlJc w:val="lef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15:restartNumberingAfterBreak="0">
    <w:nsid w:val="4FEA1D32"/>
    <w:multiLevelType w:val="hybridMultilevel"/>
    <w:tmpl w:val="60284400"/>
    <w:lvl w:ilvl="0" w:tplc="8CFAF7FC">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2" w15:restartNumberingAfterBreak="0">
    <w:nsid w:val="505C326D"/>
    <w:multiLevelType w:val="hybridMultilevel"/>
    <w:tmpl w:val="510C9686"/>
    <w:lvl w:ilvl="0" w:tplc="2E20D312">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64"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65" w15:restartNumberingAfterBreak="0">
    <w:nsid w:val="571D3702"/>
    <w:multiLevelType w:val="hybridMultilevel"/>
    <w:tmpl w:val="10E0D64C"/>
    <w:lvl w:ilvl="0" w:tplc="07AA57D0">
      <w:start w:val="1"/>
      <w:numFmt w:val="bullet"/>
      <w:lvlText w:val=""/>
      <w:lvlJc w:val="left"/>
      <w:pPr>
        <w:ind w:left="675" w:hanging="360"/>
      </w:pPr>
      <w:rPr>
        <w:rFonts w:ascii="Wingdings" w:hAnsi="Wingdings" w:hint="default"/>
      </w:rPr>
    </w:lvl>
    <w:lvl w:ilvl="1" w:tplc="2D1E3326" w:tentative="1">
      <w:start w:val="1"/>
      <w:numFmt w:val="bullet"/>
      <w:lvlText w:val="o"/>
      <w:lvlJc w:val="left"/>
      <w:pPr>
        <w:ind w:left="1395" w:hanging="360"/>
      </w:pPr>
      <w:rPr>
        <w:rFonts w:ascii="Courier New" w:hAnsi="Courier New" w:cs="Courier New" w:hint="default"/>
      </w:rPr>
    </w:lvl>
    <w:lvl w:ilvl="2" w:tplc="8452D592" w:tentative="1">
      <w:start w:val="1"/>
      <w:numFmt w:val="bullet"/>
      <w:lvlText w:val=""/>
      <w:lvlJc w:val="left"/>
      <w:pPr>
        <w:ind w:left="2115" w:hanging="360"/>
      </w:pPr>
      <w:rPr>
        <w:rFonts w:ascii="Wingdings" w:hAnsi="Wingdings" w:hint="default"/>
      </w:rPr>
    </w:lvl>
    <w:lvl w:ilvl="3" w:tplc="DEBA16A2" w:tentative="1">
      <w:start w:val="1"/>
      <w:numFmt w:val="bullet"/>
      <w:lvlText w:val=""/>
      <w:lvlJc w:val="left"/>
      <w:pPr>
        <w:ind w:left="2835" w:hanging="360"/>
      </w:pPr>
      <w:rPr>
        <w:rFonts w:ascii="Symbol" w:hAnsi="Symbol" w:hint="default"/>
      </w:rPr>
    </w:lvl>
    <w:lvl w:ilvl="4" w:tplc="86480240" w:tentative="1">
      <w:start w:val="1"/>
      <w:numFmt w:val="bullet"/>
      <w:lvlText w:val="o"/>
      <w:lvlJc w:val="left"/>
      <w:pPr>
        <w:ind w:left="3555" w:hanging="360"/>
      </w:pPr>
      <w:rPr>
        <w:rFonts w:ascii="Courier New" w:hAnsi="Courier New" w:cs="Courier New" w:hint="default"/>
      </w:rPr>
    </w:lvl>
    <w:lvl w:ilvl="5" w:tplc="89AAC258" w:tentative="1">
      <w:start w:val="1"/>
      <w:numFmt w:val="bullet"/>
      <w:lvlText w:val=""/>
      <w:lvlJc w:val="left"/>
      <w:pPr>
        <w:ind w:left="4275" w:hanging="360"/>
      </w:pPr>
      <w:rPr>
        <w:rFonts w:ascii="Wingdings" w:hAnsi="Wingdings" w:hint="default"/>
      </w:rPr>
    </w:lvl>
    <w:lvl w:ilvl="6" w:tplc="646A9D3C" w:tentative="1">
      <w:start w:val="1"/>
      <w:numFmt w:val="bullet"/>
      <w:lvlText w:val=""/>
      <w:lvlJc w:val="left"/>
      <w:pPr>
        <w:ind w:left="4995" w:hanging="360"/>
      </w:pPr>
      <w:rPr>
        <w:rFonts w:ascii="Symbol" w:hAnsi="Symbol" w:hint="default"/>
      </w:rPr>
    </w:lvl>
    <w:lvl w:ilvl="7" w:tplc="B28637AC" w:tentative="1">
      <w:start w:val="1"/>
      <w:numFmt w:val="bullet"/>
      <w:lvlText w:val="o"/>
      <w:lvlJc w:val="left"/>
      <w:pPr>
        <w:ind w:left="5715" w:hanging="360"/>
      </w:pPr>
      <w:rPr>
        <w:rFonts w:ascii="Courier New" w:hAnsi="Courier New" w:cs="Courier New" w:hint="default"/>
      </w:rPr>
    </w:lvl>
    <w:lvl w:ilvl="8" w:tplc="29448722" w:tentative="1">
      <w:start w:val="1"/>
      <w:numFmt w:val="bullet"/>
      <w:lvlText w:val=""/>
      <w:lvlJc w:val="left"/>
      <w:pPr>
        <w:ind w:left="6435" w:hanging="360"/>
      </w:pPr>
      <w:rPr>
        <w:rFonts w:ascii="Wingdings" w:hAnsi="Wingdings" w:hint="default"/>
      </w:rPr>
    </w:lvl>
  </w:abstractNum>
  <w:abstractNum w:abstractNumId="66" w15:restartNumberingAfterBreak="0">
    <w:nsid w:val="57AA5D52"/>
    <w:multiLevelType w:val="hybridMultilevel"/>
    <w:tmpl w:val="93FE0F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5A537861"/>
    <w:multiLevelType w:val="multilevel"/>
    <w:tmpl w:val="884E9C94"/>
    <w:lvl w:ilvl="0">
      <w:start w:val="1"/>
      <w:numFmt w:val="decimal"/>
      <w:pStyle w:val="a7"/>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68"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9"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0" w15:restartNumberingAfterBreak="0">
    <w:nsid w:val="5F743717"/>
    <w:multiLevelType w:val="multilevel"/>
    <w:tmpl w:val="54B40DD4"/>
    <w:lvl w:ilvl="0">
      <w:start w:val="1"/>
      <w:numFmt w:val="decimal"/>
      <w:pStyle w:val="a8"/>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3" w15:restartNumberingAfterBreak="0">
    <w:nsid w:val="633E016B"/>
    <w:multiLevelType w:val="multilevel"/>
    <w:tmpl w:val="B2CEFAE2"/>
    <w:lvl w:ilvl="0">
      <w:start w:val="1"/>
      <w:numFmt w:val="decimal"/>
      <w:lvlText w:val="%1."/>
      <w:lvlJc w:val="left"/>
      <w:pPr>
        <w:ind w:left="360" w:hanging="360"/>
      </w:pPr>
    </w:lvl>
    <w:lvl w:ilvl="1">
      <w:start w:val="1"/>
      <w:numFmt w:val="decimal"/>
      <w:pStyle w:val="22"/>
      <w:lvlText w:val="%1.%2."/>
      <w:lvlJc w:val="left"/>
      <w:pPr>
        <w:ind w:left="792" w:hanging="432"/>
      </w:pPr>
      <w:rPr>
        <w:b w:val="0"/>
        <w:bCs w:val="0"/>
        <w:color w:val="auto"/>
        <w:sz w:val="22"/>
        <w:szCs w:val="22"/>
      </w:rPr>
    </w:lvl>
    <w:lvl w:ilvl="2">
      <w:start w:val="1"/>
      <w:numFmt w:val="decimal"/>
      <w:pStyle w:val="33"/>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3"/>
      <w:lvlText w:val="%1.%2.%3.%4.%5."/>
      <w:lvlJc w:val="left"/>
      <w:pPr>
        <w:ind w:left="2232" w:hanging="792"/>
      </w:pPr>
      <w:rPr>
        <w:b w:val="0"/>
        <w:bCs w:val="0"/>
      </w:r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638B28A1"/>
    <w:multiLevelType w:val="hybridMultilevel"/>
    <w:tmpl w:val="98021A32"/>
    <w:lvl w:ilvl="0" w:tplc="04090013">
      <w:start w:val="1"/>
      <w:numFmt w:val="hebrew1"/>
      <w:pStyle w:val="12"/>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75"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4"/>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6" w15:restartNumberingAfterBreak="0">
    <w:nsid w:val="681A6E0D"/>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691811ED"/>
    <w:multiLevelType w:val="singleLevel"/>
    <w:tmpl w:val="593CA9C8"/>
    <w:lvl w:ilvl="0">
      <w:start w:val="1"/>
      <w:numFmt w:val="decimal"/>
      <w:pStyle w:val="a9"/>
      <w:lvlText w:val="%1."/>
      <w:legacy w:legacy="1" w:legacySpace="0" w:legacyIndent="283"/>
      <w:lvlJc w:val="center"/>
      <w:pPr>
        <w:ind w:left="849" w:right="849" w:hanging="283"/>
      </w:pPr>
    </w:lvl>
  </w:abstractNum>
  <w:abstractNum w:abstractNumId="78" w15:restartNumberingAfterBreak="0">
    <w:nsid w:val="692748EC"/>
    <w:multiLevelType w:val="singleLevel"/>
    <w:tmpl w:val="54D285D0"/>
    <w:lvl w:ilvl="0">
      <w:start w:val="1"/>
      <w:numFmt w:val="decimal"/>
      <w:pStyle w:val="aa"/>
      <w:lvlText w:val="%1."/>
      <w:legacy w:legacy="1" w:legacySpace="0" w:legacyIndent="283"/>
      <w:lvlJc w:val="right"/>
      <w:pPr>
        <w:ind w:left="1984" w:right="1984" w:hanging="283"/>
      </w:pPr>
    </w:lvl>
  </w:abstractNum>
  <w:abstractNum w:abstractNumId="79"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8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1" w15:restartNumberingAfterBreak="0">
    <w:nsid w:val="6FA5568A"/>
    <w:multiLevelType w:val="hybridMultilevel"/>
    <w:tmpl w:val="42C637B8"/>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2"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3"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8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5"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8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7" w15:restartNumberingAfterBreak="0">
    <w:nsid w:val="75766F34"/>
    <w:multiLevelType w:val="multilevel"/>
    <w:tmpl w:val="F8F0D102"/>
    <w:lvl w:ilvl="0">
      <w:start w:val="1"/>
      <w:numFmt w:val="decimal"/>
      <w:pStyle w:val="14"/>
      <w:lvlText w:val="%1."/>
      <w:lvlJc w:val="left"/>
      <w:pPr>
        <w:ind w:left="360" w:hanging="360"/>
      </w:pPr>
      <w:rPr>
        <w:rFonts w:hint="default"/>
        <w:sz w:val="24"/>
        <w:szCs w:val="24"/>
      </w:rPr>
    </w:lvl>
    <w:lvl w:ilvl="1">
      <w:start w:val="1"/>
      <w:numFmt w:val="decimal"/>
      <w:pStyle w:val="23"/>
      <w:isLgl/>
      <w:lvlText w:val="%1.%2"/>
      <w:lvlJc w:val="left"/>
      <w:pPr>
        <w:ind w:left="566" w:hanging="360"/>
      </w:pPr>
      <w:rPr>
        <w:rFonts w:cs="David" w:hint="default"/>
        <w:b w:val="0"/>
        <w:bCs w:val="0"/>
        <w:lang w:bidi="he-IL"/>
      </w:rPr>
    </w:lvl>
    <w:lvl w:ilvl="2">
      <w:start w:val="1"/>
      <w:numFmt w:val="decimal"/>
      <w:pStyle w:val="35"/>
      <w:isLgl/>
      <w:lvlText w:val="%1.%2.%3"/>
      <w:lvlJc w:val="left"/>
      <w:pPr>
        <w:ind w:left="2034" w:hanging="720"/>
      </w:pPr>
      <w:rPr>
        <w:rFonts w:hint="default"/>
        <w:b w:val="0"/>
        <w:bCs w:val="0"/>
      </w:rPr>
    </w:lvl>
    <w:lvl w:ilvl="3">
      <w:start w:val="1"/>
      <w:numFmt w:val="decimal"/>
      <w:pStyle w:val="43"/>
      <w:isLgl/>
      <w:lvlText w:val="%1.%2.%3.%4"/>
      <w:lvlJc w:val="left"/>
      <w:pPr>
        <w:ind w:left="1338" w:hanging="720"/>
      </w:pPr>
      <w:rPr>
        <w:rFonts w:hint="default"/>
      </w:rPr>
    </w:lvl>
    <w:lvl w:ilvl="4">
      <w:start w:val="1"/>
      <w:numFmt w:val="decimal"/>
      <w:pStyle w:val="5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88"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9"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0" w15:restartNumberingAfterBreak="0">
    <w:nsid w:val="79B439C1"/>
    <w:multiLevelType w:val="singleLevel"/>
    <w:tmpl w:val="4440D9E6"/>
    <w:lvl w:ilvl="0">
      <w:start w:val="1"/>
      <w:numFmt w:val="decimal"/>
      <w:pStyle w:val="ac"/>
      <w:lvlText w:val="%1."/>
      <w:lvlJc w:val="center"/>
      <w:pPr>
        <w:tabs>
          <w:tab w:val="num" w:pos="397"/>
        </w:tabs>
        <w:ind w:left="397" w:right="397" w:hanging="397"/>
      </w:pPr>
    </w:lvl>
  </w:abstractNum>
  <w:abstractNum w:abstractNumId="91" w15:restartNumberingAfterBreak="0">
    <w:nsid w:val="79C9552C"/>
    <w:multiLevelType w:val="multilevel"/>
    <w:tmpl w:val="EEFCC53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92"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3" w15:restartNumberingAfterBreak="0">
    <w:nsid w:val="7F2E524B"/>
    <w:multiLevelType w:val="hybridMultilevel"/>
    <w:tmpl w:val="85EE7C5E"/>
    <w:lvl w:ilvl="0" w:tplc="A99C472C">
      <w:start w:val="1"/>
      <w:numFmt w:val="bullet"/>
      <w:pStyle w:val="Bulletized1"/>
      <w:lvlText w:val=""/>
      <w:lvlJc w:val="left"/>
      <w:pPr>
        <w:tabs>
          <w:tab w:val="num" w:pos="1029"/>
        </w:tabs>
        <w:ind w:left="1029" w:right="1029" w:hanging="360"/>
      </w:pPr>
      <w:rPr>
        <w:rFonts w:ascii="Symbol" w:hAnsi="Symbol" w:hint="default"/>
      </w:rPr>
    </w:lvl>
    <w:lvl w:ilvl="1" w:tplc="040D0003">
      <w:start w:val="1"/>
      <w:numFmt w:val="bullet"/>
      <w:lvlText w:val="o"/>
      <w:lvlJc w:val="left"/>
      <w:pPr>
        <w:tabs>
          <w:tab w:val="num" w:pos="1749"/>
        </w:tabs>
        <w:ind w:left="1749" w:right="1749" w:hanging="360"/>
      </w:pPr>
      <w:rPr>
        <w:rFonts w:ascii="Courier New" w:hAnsi="Courier New" w:hint="default"/>
      </w:rPr>
    </w:lvl>
    <w:lvl w:ilvl="2" w:tplc="040D0005" w:tentative="1">
      <w:start w:val="1"/>
      <w:numFmt w:val="bullet"/>
      <w:lvlText w:val=""/>
      <w:lvlJc w:val="left"/>
      <w:pPr>
        <w:tabs>
          <w:tab w:val="num" w:pos="2469"/>
        </w:tabs>
        <w:ind w:left="2469" w:right="2469" w:hanging="360"/>
      </w:pPr>
      <w:rPr>
        <w:rFonts w:ascii="Wingdings" w:hAnsi="Wingdings" w:hint="default"/>
      </w:rPr>
    </w:lvl>
    <w:lvl w:ilvl="3" w:tplc="040D0001" w:tentative="1">
      <w:start w:val="1"/>
      <w:numFmt w:val="bullet"/>
      <w:lvlText w:val=""/>
      <w:lvlJc w:val="left"/>
      <w:pPr>
        <w:tabs>
          <w:tab w:val="num" w:pos="3189"/>
        </w:tabs>
        <w:ind w:left="3189" w:right="3189" w:hanging="360"/>
      </w:pPr>
      <w:rPr>
        <w:rFonts w:ascii="Symbol" w:hAnsi="Symbol" w:hint="default"/>
      </w:rPr>
    </w:lvl>
    <w:lvl w:ilvl="4" w:tplc="040D0003" w:tentative="1">
      <w:start w:val="1"/>
      <w:numFmt w:val="bullet"/>
      <w:lvlText w:val="o"/>
      <w:lvlJc w:val="left"/>
      <w:pPr>
        <w:tabs>
          <w:tab w:val="num" w:pos="3909"/>
        </w:tabs>
        <w:ind w:left="3909" w:right="3909" w:hanging="360"/>
      </w:pPr>
      <w:rPr>
        <w:rFonts w:ascii="Courier New" w:hAnsi="Courier New" w:hint="default"/>
      </w:rPr>
    </w:lvl>
    <w:lvl w:ilvl="5" w:tplc="040D0005" w:tentative="1">
      <w:start w:val="1"/>
      <w:numFmt w:val="bullet"/>
      <w:lvlText w:val=""/>
      <w:lvlJc w:val="left"/>
      <w:pPr>
        <w:tabs>
          <w:tab w:val="num" w:pos="4629"/>
        </w:tabs>
        <w:ind w:left="4629" w:right="4629" w:hanging="360"/>
      </w:pPr>
      <w:rPr>
        <w:rFonts w:ascii="Wingdings" w:hAnsi="Wingdings" w:hint="default"/>
      </w:rPr>
    </w:lvl>
    <w:lvl w:ilvl="6" w:tplc="040D0001" w:tentative="1">
      <w:start w:val="1"/>
      <w:numFmt w:val="bullet"/>
      <w:lvlText w:val=""/>
      <w:lvlJc w:val="left"/>
      <w:pPr>
        <w:tabs>
          <w:tab w:val="num" w:pos="5349"/>
        </w:tabs>
        <w:ind w:left="5349" w:right="5349" w:hanging="360"/>
      </w:pPr>
      <w:rPr>
        <w:rFonts w:ascii="Symbol" w:hAnsi="Symbol" w:hint="default"/>
      </w:rPr>
    </w:lvl>
    <w:lvl w:ilvl="7" w:tplc="040D0003" w:tentative="1">
      <w:start w:val="1"/>
      <w:numFmt w:val="bullet"/>
      <w:lvlText w:val="o"/>
      <w:lvlJc w:val="left"/>
      <w:pPr>
        <w:tabs>
          <w:tab w:val="num" w:pos="6069"/>
        </w:tabs>
        <w:ind w:left="6069" w:right="6069" w:hanging="360"/>
      </w:pPr>
      <w:rPr>
        <w:rFonts w:ascii="Courier New" w:hAnsi="Courier New" w:hint="default"/>
      </w:rPr>
    </w:lvl>
    <w:lvl w:ilvl="8" w:tplc="040D0005" w:tentative="1">
      <w:start w:val="1"/>
      <w:numFmt w:val="bullet"/>
      <w:lvlText w:val=""/>
      <w:lvlJc w:val="left"/>
      <w:pPr>
        <w:tabs>
          <w:tab w:val="num" w:pos="6789"/>
        </w:tabs>
        <w:ind w:left="6789" w:right="6789" w:hanging="360"/>
      </w:pPr>
      <w:rPr>
        <w:rFonts w:ascii="Wingdings" w:hAnsi="Wingdings" w:hint="default"/>
      </w:rPr>
    </w:lvl>
  </w:abstractNum>
  <w:num w:numId="1">
    <w:abstractNumId w:val="52"/>
  </w:num>
  <w:num w:numId="2">
    <w:abstractNumId w:val="1"/>
  </w:num>
  <w:num w:numId="3">
    <w:abstractNumId w:val="70"/>
  </w:num>
  <w:num w:numId="4">
    <w:abstractNumId w:val="79"/>
  </w:num>
  <w:num w:numId="5">
    <w:abstractNumId w:val="61"/>
  </w:num>
  <w:num w:numId="6">
    <w:abstractNumId w:val="9"/>
  </w:num>
  <w:num w:numId="7">
    <w:abstractNumId w:val="64"/>
  </w:num>
  <w:num w:numId="8">
    <w:abstractNumId w:val="38"/>
  </w:num>
  <w:num w:numId="9">
    <w:abstractNumId w:val="16"/>
  </w:num>
  <w:num w:numId="10">
    <w:abstractNumId w:val="54"/>
  </w:num>
  <w:num w:numId="11">
    <w:abstractNumId w:val="56"/>
  </w:num>
  <w:num w:numId="12">
    <w:abstractNumId w:val="48"/>
  </w:num>
  <w:num w:numId="13">
    <w:abstractNumId w:val="62"/>
  </w:num>
  <w:num w:numId="14">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4"/>
  </w:num>
  <w:num w:numId="16">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2"/>
  </w:num>
  <w:num w:numId="20">
    <w:abstractNumId w:val="0"/>
  </w:num>
  <w:num w:numId="21">
    <w:abstractNumId w:val="51"/>
  </w:num>
  <w:num w:numId="22">
    <w:abstractNumId w:val="77"/>
  </w:num>
  <w:num w:numId="23">
    <w:abstractNumId w:val="34"/>
  </w:num>
  <w:num w:numId="24">
    <w:abstractNumId w:val="21"/>
  </w:num>
  <w:num w:numId="25">
    <w:abstractNumId w:val="30"/>
  </w:num>
  <w:num w:numId="26">
    <w:abstractNumId w:val="19"/>
  </w:num>
  <w:num w:numId="27">
    <w:abstractNumId w:val="27"/>
  </w:num>
  <w:num w:numId="28">
    <w:abstractNumId w:val="69"/>
  </w:num>
  <w:num w:numId="29">
    <w:abstractNumId w:val="14"/>
  </w:num>
  <w:num w:numId="30">
    <w:abstractNumId w:val="53"/>
  </w:num>
  <w:num w:numId="31">
    <w:abstractNumId w:val="22"/>
  </w:num>
  <w:num w:numId="32">
    <w:abstractNumId w:val="42"/>
  </w:num>
  <w:num w:numId="33">
    <w:abstractNumId w:val="72"/>
  </w:num>
  <w:num w:numId="34">
    <w:abstractNumId w:val="39"/>
  </w:num>
  <w:num w:numId="35">
    <w:abstractNumId w:val="80"/>
  </w:num>
  <w:num w:numId="36">
    <w:abstractNumId w:val="3"/>
  </w:num>
  <w:num w:numId="37">
    <w:abstractNumId w:val="8"/>
  </w:num>
  <w:num w:numId="38">
    <w:abstractNumId w:val="37"/>
  </w:num>
  <w:num w:numId="39">
    <w:abstractNumId w:val="84"/>
  </w:num>
  <w:num w:numId="40">
    <w:abstractNumId w:val="78"/>
  </w:num>
  <w:num w:numId="41">
    <w:abstractNumId w:val="20"/>
  </w:num>
  <w:num w:numId="42">
    <w:abstractNumId w:val="71"/>
  </w:num>
  <w:num w:numId="43">
    <w:abstractNumId w:val="28"/>
  </w:num>
  <w:num w:numId="44">
    <w:abstractNumId w:val="31"/>
  </w:num>
  <w:num w:numId="45">
    <w:abstractNumId w:val="18"/>
  </w:num>
  <w:num w:numId="46">
    <w:abstractNumId w:val="68"/>
  </w:num>
  <w:num w:numId="47">
    <w:abstractNumId w:val="75"/>
  </w:num>
  <w:num w:numId="48">
    <w:abstractNumId w:val="43"/>
  </w:num>
  <w:num w:numId="49">
    <w:abstractNumId w:val="17"/>
  </w:num>
  <w:num w:numId="50">
    <w:abstractNumId w:val="35"/>
  </w:num>
  <w:num w:numId="51">
    <w:abstractNumId w:val="89"/>
  </w:num>
  <w:num w:numId="52">
    <w:abstractNumId w:val="88"/>
  </w:num>
  <w:num w:numId="53">
    <w:abstractNumId w:val="82"/>
  </w:num>
  <w:num w:numId="54">
    <w:abstractNumId w:val="50"/>
  </w:num>
  <w:num w:numId="55">
    <w:abstractNumId w:val="92"/>
  </w:num>
  <w:num w:numId="56">
    <w:abstractNumId w:val="12"/>
  </w:num>
  <w:num w:numId="57">
    <w:abstractNumId w:val="13"/>
  </w:num>
  <w:num w:numId="58">
    <w:abstractNumId w:val="46"/>
  </w:num>
  <w:num w:numId="59">
    <w:abstractNumId w:val="6"/>
  </w:num>
  <w:num w:numId="60">
    <w:abstractNumId w:val="86"/>
  </w:num>
  <w:num w:numId="61">
    <w:abstractNumId w:val="87"/>
  </w:num>
  <w:num w:numId="62">
    <w:abstractNumId w:val="2"/>
  </w:num>
  <w:num w:numId="63">
    <w:abstractNumId w:val="85"/>
  </w:num>
  <w:num w:numId="64">
    <w:abstractNumId w:val="26"/>
  </w:num>
  <w:num w:numId="65">
    <w:abstractNumId w:val="11"/>
  </w:num>
  <w:num w:numId="66">
    <w:abstractNumId w:val="47"/>
  </w:num>
  <w:num w:numId="67">
    <w:abstractNumId w:val="76"/>
  </w:num>
  <w:num w:numId="68">
    <w:abstractNumId w:val="57"/>
  </w:num>
  <w:num w:numId="69">
    <w:abstractNumId w:val="83"/>
  </w:num>
  <w:num w:numId="70">
    <w:abstractNumId w:val="67"/>
  </w:num>
  <w:num w:numId="71">
    <w:abstractNumId w:val="90"/>
  </w:num>
  <w:num w:numId="72">
    <w:abstractNumId w:val="15"/>
  </w:num>
  <w:num w:numId="73">
    <w:abstractNumId w:val="45"/>
  </w:num>
  <w:num w:numId="74">
    <w:abstractNumId w:val="55"/>
  </w:num>
  <w:num w:numId="75">
    <w:abstractNumId w:val="10"/>
  </w:num>
  <w:num w:numId="76">
    <w:abstractNumId w:val="29"/>
  </w:num>
  <w:num w:numId="77">
    <w:abstractNumId w:val="5"/>
  </w:num>
  <w:num w:numId="78">
    <w:abstractNumId w:val="23"/>
  </w:num>
  <w:num w:numId="79">
    <w:abstractNumId w:val="49"/>
  </w:num>
  <w:num w:numId="80">
    <w:abstractNumId w:val="36"/>
  </w:num>
  <w:num w:numId="81">
    <w:abstractNumId w:val="93"/>
  </w:num>
  <w:num w:numId="82">
    <w:abstractNumId w:val="63"/>
  </w:num>
  <w:num w:numId="83">
    <w:abstractNumId w:val="44"/>
  </w:num>
  <w:num w:numId="84">
    <w:abstractNumId w:val="91"/>
  </w:num>
  <w:num w:numId="85">
    <w:abstractNumId w:val="40"/>
  </w:num>
  <w:num w:numId="86">
    <w:abstractNumId w:val="41"/>
  </w:num>
  <w:num w:numId="87">
    <w:abstractNumId w:val="2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24"/>
  </w:num>
  <w:num w:numId="89">
    <w:abstractNumId w:val="81"/>
  </w:num>
  <w:num w:numId="90">
    <w:abstractNumId w:val="65"/>
  </w:num>
  <w:num w:numId="9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60"/>
  </w:num>
  <w:num w:numId="93">
    <w:abstractNumId w:val="66"/>
  </w:num>
  <w:num w:numId="94">
    <w:abstractNumId w:val="59"/>
  </w:num>
  <w:numIdMacAtCleanup w:val="94"/>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di Reuven (rechesh)">
    <w15:presenceInfo w15:providerId="None" w15:userId="Adi Reuven (rechesh)"/>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F3C"/>
    <w:rsid w:val="00002A44"/>
    <w:rsid w:val="000040A3"/>
    <w:rsid w:val="00004401"/>
    <w:rsid w:val="00004A86"/>
    <w:rsid w:val="000052D9"/>
    <w:rsid w:val="00005455"/>
    <w:rsid w:val="00005769"/>
    <w:rsid w:val="00007925"/>
    <w:rsid w:val="00011A5B"/>
    <w:rsid w:val="00012336"/>
    <w:rsid w:val="00012B5F"/>
    <w:rsid w:val="00013B12"/>
    <w:rsid w:val="000155D1"/>
    <w:rsid w:val="00015CB8"/>
    <w:rsid w:val="00016F57"/>
    <w:rsid w:val="0001750D"/>
    <w:rsid w:val="00017730"/>
    <w:rsid w:val="00017D2F"/>
    <w:rsid w:val="00020CAE"/>
    <w:rsid w:val="00020D4E"/>
    <w:rsid w:val="000213D8"/>
    <w:rsid w:val="000229A9"/>
    <w:rsid w:val="0002382B"/>
    <w:rsid w:val="00023A0E"/>
    <w:rsid w:val="00023CB2"/>
    <w:rsid w:val="00026ACC"/>
    <w:rsid w:val="00030AD9"/>
    <w:rsid w:val="00031241"/>
    <w:rsid w:val="000320BC"/>
    <w:rsid w:val="000326F6"/>
    <w:rsid w:val="00037A97"/>
    <w:rsid w:val="00037CBB"/>
    <w:rsid w:val="00041541"/>
    <w:rsid w:val="00043228"/>
    <w:rsid w:val="0004455E"/>
    <w:rsid w:val="000448DA"/>
    <w:rsid w:val="00045FB0"/>
    <w:rsid w:val="00046AD7"/>
    <w:rsid w:val="0004780E"/>
    <w:rsid w:val="00050115"/>
    <w:rsid w:val="00050812"/>
    <w:rsid w:val="00051DDC"/>
    <w:rsid w:val="000523AA"/>
    <w:rsid w:val="00056B0A"/>
    <w:rsid w:val="000572FF"/>
    <w:rsid w:val="000605CD"/>
    <w:rsid w:val="00061CE8"/>
    <w:rsid w:val="00061FFC"/>
    <w:rsid w:val="00065A33"/>
    <w:rsid w:val="00065B2E"/>
    <w:rsid w:val="000662D1"/>
    <w:rsid w:val="0007131D"/>
    <w:rsid w:val="000718F4"/>
    <w:rsid w:val="0007437A"/>
    <w:rsid w:val="000757A9"/>
    <w:rsid w:val="00076D2B"/>
    <w:rsid w:val="00077205"/>
    <w:rsid w:val="00081D5C"/>
    <w:rsid w:val="00082111"/>
    <w:rsid w:val="000822D6"/>
    <w:rsid w:val="00082B6E"/>
    <w:rsid w:val="0008338B"/>
    <w:rsid w:val="00085109"/>
    <w:rsid w:val="0008529F"/>
    <w:rsid w:val="00085552"/>
    <w:rsid w:val="000872F3"/>
    <w:rsid w:val="0009093F"/>
    <w:rsid w:val="00090F5C"/>
    <w:rsid w:val="00093047"/>
    <w:rsid w:val="00093971"/>
    <w:rsid w:val="000957FA"/>
    <w:rsid w:val="00097F1D"/>
    <w:rsid w:val="000A00D6"/>
    <w:rsid w:val="000A6693"/>
    <w:rsid w:val="000A7649"/>
    <w:rsid w:val="000B0A09"/>
    <w:rsid w:val="000B0CE4"/>
    <w:rsid w:val="000B1356"/>
    <w:rsid w:val="000B3F79"/>
    <w:rsid w:val="000B43A7"/>
    <w:rsid w:val="000B7DD3"/>
    <w:rsid w:val="000C033C"/>
    <w:rsid w:val="000C06FE"/>
    <w:rsid w:val="000C114E"/>
    <w:rsid w:val="000C1654"/>
    <w:rsid w:val="000C2278"/>
    <w:rsid w:val="000C287B"/>
    <w:rsid w:val="000C5615"/>
    <w:rsid w:val="000C6EEA"/>
    <w:rsid w:val="000C7278"/>
    <w:rsid w:val="000C752B"/>
    <w:rsid w:val="000D0C29"/>
    <w:rsid w:val="000D0D76"/>
    <w:rsid w:val="000D0FA6"/>
    <w:rsid w:val="000D200A"/>
    <w:rsid w:val="000D3611"/>
    <w:rsid w:val="000D4E9E"/>
    <w:rsid w:val="000D52FC"/>
    <w:rsid w:val="000D7425"/>
    <w:rsid w:val="000D780E"/>
    <w:rsid w:val="000E0B1D"/>
    <w:rsid w:val="000E0E13"/>
    <w:rsid w:val="000E0E24"/>
    <w:rsid w:val="000E123E"/>
    <w:rsid w:val="000E1BBF"/>
    <w:rsid w:val="000E252C"/>
    <w:rsid w:val="000E368B"/>
    <w:rsid w:val="000E4189"/>
    <w:rsid w:val="000E421C"/>
    <w:rsid w:val="000E5E49"/>
    <w:rsid w:val="000E60DA"/>
    <w:rsid w:val="000E6E99"/>
    <w:rsid w:val="000E74EF"/>
    <w:rsid w:val="000E78D4"/>
    <w:rsid w:val="000F15A0"/>
    <w:rsid w:val="000F365C"/>
    <w:rsid w:val="000F450B"/>
    <w:rsid w:val="00100AB7"/>
    <w:rsid w:val="00100E6B"/>
    <w:rsid w:val="00102A49"/>
    <w:rsid w:val="001045C1"/>
    <w:rsid w:val="0010790A"/>
    <w:rsid w:val="00111BE3"/>
    <w:rsid w:val="001129F2"/>
    <w:rsid w:val="001135FF"/>
    <w:rsid w:val="00115E79"/>
    <w:rsid w:val="00117847"/>
    <w:rsid w:val="0011796B"/>
    <w:rsid w:val="00117EB0"/>
    <w:rsid w:val="00120CE5"/>
    <w:rsid w:val="0012219A"/>
    <w:rsid w:val="00122B5C"/>
    <w:rsid w:val="00124773"/>
    <w:rsid w:val="00124A69"/>
    <w:rsid w:val="00125309"/>
    <w:rsid w:val="00125961"/>
    <w:rsid w:val="00125A18"/>
    <w:rsid w:val="00126DC7"/>
    <w:rsid w:val="00127045"/>
    <w:rsid w:val="00127777"/>
    <w:rsid w:val="00130B3B"/>
    <w:rsid w:val="00135AE4"/>
    <w:rsid w:val="00135BE8"/>
    <w:rsid w:val="001371FC"/>
    <w:rsid w:val="001401E6"/>
    <w:rsid w:val="00141C73"/>
    <w:rsid w:val="00142946"/>
    <w:rsid w:val="00143305"/>
    <w:rsid w:val="00144CF8"/>
    <w:rsid w:val="00145BAE"/>
    <w:rsid w:val="00146405"/>
    <w:rsid w:val="00146902"/>
    <w:rsid w:val="001471A8"/>
    <w:rsid w:val="00147833"/>
    <w:rsid w:val="00150AEB"/>
    <w:rsid w:val="00150C41"/>
    <w:rsid w:val="00151110"/>
    <w:rsid w:val="00151B1A"/>
    <w:rsid w:val="00151D94"/>
    <w:rsid w:val="00153203"/>
    <w:rsid w:val="00154E8A"/>
    <w:rsid w:val="001561FC"/>
    <w:rsid w:val="00157CEE"/>
    <w:rsid w:val="00157EA2"/>
    <w:rsid w:val="001604AD"/>
    <w:rsid w:val="001610AB"/>
    <w:rsid w:val="00162396"/>
    <w:rsid w:val="00162756"/>
    <w:rsid w:val="001654E5"/>
    <w:rsid w:val="00171BD3"/>
    <w:rsid w:val="001723E9"/>
    <w:rsid w:val="00172731"/>
    <w:rsid w:val="00173E2D"/>
    <w:rsid w:val="00176146"/>
    <w:rsid w:val="00176ACB"/>
    <w:rsid w:val="0017717E"/>
    <w:rsid w:val="00177328"/>
    <w:rsid w:val="00177D1D"/>
    <w:rsid w:val="0018239C"/>
    <w:rsid w:val="0018240F"/>
    <w:rsid w:val="00183E30"/>
    <w:rsid w:val="00186106"/>
    <w:rsid w:val="00187A73"/>
    <w:rsid w:val="001925C9"/>
    <w:rsid w:val="00192DCD"/>
    <w:rsid w:val="001930F6"/>
    <w:rsid w:val="00193219"/>
    <w:rsid w:val="001953EF"/>
    <w:rsid w:val="001954B3"/>
    <w:rsid w:val="00195E9B"/>
    <w:rsid w:val="00196825"/>
    <w:rsid w:val="00196BFA"/>
    <w:rsid w:val="001970FB"/>
    <w:rsid w:val="001973F8"/>
    <w:rsid w:val="00197A1A"/>
    <w:rsid w:val="00197BC4"/>
    <w:rsid w:val="001A00A1"/>
    <w:rsid w:val="001A00B2"/>
    <w:rsid w:val="001A186C"/>
    <w:rsid w:val="001A1B57"/>
    <w:rsid w:val="001A20BE"/>
    <w:rsid w:val="001A2497"/>
    <w:rsid w:val="001A57B3"/>
    <w:rsid w:val="001A64AA"/>
    <w:rsid w:val="001A6528"/>
    <w:rsid w:val="001A6CFD"/>
    <w:rsid w:val="001A6E08"/>
    <w:rsid w:val="001A73FD"/>
    <w:rsid w:val="001A7EFC"/>
    <w:rsid w:val="001B03D7"/>
    <w:rsid w:val="001B1457"/>
    <w:rsid w:val="001B2B49"/>
    <w:rsid w:val="001B5196"/>
    <w:rsid w:val="001B58FA"/>
    <w:rsid w:val="001C02F9"/>
    <w:rsid w:val="001C036C"/>
    <w:rsid w:val="001C1E27"/>
    <w:rsid w:val="001C4626"/>
    <w:rsid w:val="001C4B59"/>
    <w:rsid w:val="001C572C"/>
    <w:rsid w:val="001C5F16"/>
    <w:rsid w:val="001C7DA3"/>
    <w:rsid w:val="001C7F9D"/>
    <w:rsid w:val="001D249D"/>
    <w:rsid w:val="001D2B19"/>
    <w:rsid w:val="001D329F"/>
    <w:rsid w:val="001D5B58"/>
    <w:rsid w:val="001D5BD7"/>
    <w:rsid w:val="001D5C66"/>
    <w:rsid w:val="001D6486"/>
    <w:rsid w:val="001D6E9B"/>
    <w:rsid w:val="001E2895"/>
    <w:rsid w:val="001E2DFA"/>
    <w:rsid w:val="001E2F86"/>
    <w:rsid w:val="001E392E"/>
    <w:rsid w:val="001E4A20"/>
    <w:rsid w:val="001E7470"/>
    <w:rsid w:val="001F015F"/>
    <w:rsid w:val="001F0BD1"/>
    <w:rsid w:val="001F1324"/>
    <w:rsid w:val="001F1808"/>
    <w:rsid w:val="001F3018"/>
    <w:rsid w:val="001F3BE4"/>
    <w:rsid w:val="00204068"/>
    <w:rsid w:val="00204087"/>
    <w:rsid w:val="00204AC4"/>
    <w:rsid w:val="0020610E"/>
    <w:rsid w:val="00207C74"/>
    <w:rsid w:val="00207D2A"/>
    <w:rsid w:val="00213591"/>
    <w:rsid w:val="00215290"/>
    <w:rsid w:val="002159BA"/>
    <w:rsid w:val="00216FA3"/>
    <w:rsid w:val="00217554"/>
    <w:rsid w:val="00220E92"/>
    <w:rsid w:val="00221B01"/>
    <w:rsid w:val="00222074"/>
    <w:rsid w:val="002243B3"/>
    <w:rsid w:val="0022440C"/>
    <w:rsid w:val="002255F2"/>
    <w:rsid w:val="00227041"/>
    <w:rsid w:val="002314BB"/>
    <w:rsid w:val="002320C9"/>
    <w:rsid w:val="0023297D"/>
    <w:rsid w:val="00232B21"/>
    <w:rsid w:val="00235E0D"/>
    <w:rsid w:val="00236866"/>
    <w:rsid w:val="00237A70"/>
    <w:rsid w:val="00237AFE"/>
    <w:rsid w:val="00240917"/>
    <w:rsid w:val="00241227"/>
    <w:rsid w:val="00241850"/>
    <w:rsid w:val="00242742"/>
    <w:rsid w:val="00244CEB"/>
    <w:rsid w:val="00245C9F"/>
    <w:rsid w:val="002472BB"/>
    <w:rsid w:val="00250610"/>
    <w:rsid w:val="00250744"/>
    <w:rsid w:val="002530D8"/>
    <w:rsid w:val="0025352A"/>
    <w:rsid w:val="00254133"/>
    <w:rsid w:val="00254CE4"/>
    <w:rsid w:val="00255051"/>
    <w:rsid w:val="00255084"/>
    <w:rsid w:val="00256850"/>
    <w:rsid w:val="002607B6"/>
    <w:rsid w:val="00260C28"/>
    <w:rsid w:val="00261A52"/>
    <w:rsid w:val="00261EB4"/>
    <w:rsid w:val="00263384"/>
    <w:rsid w:val="00263AB3"/>
    <w:rsid w:val="00263B36"/>
    <w:rsid w:val="0026476B"/>
    <w:rsid w:val="00265363"/>
    <w:rsid w:val="00267D18"/>
    <w:rsid w:val="00267F29"/>
    <w:rsid w:val="0027003B"/>
    <w:rsid w:val="0027284B"/>
    <w:rsid w:val="00273447"/>
    <w:rsid w:val="00274957"/>
    <w:rsid w:val="00274E6B"/>
    <w:rsid w:val="0027504E"/>
    <w:rsid w:val="002800A0"/>
    <w:rsid w:val="00282842"/>
    <w:rsid w:val="0028325C"/>
    <w:rsid w:val="00284291"/>
    <w:rsid w:val="00284897"/>
    <w:rsid w:val="00284F3C"/>
    <w:rsid w:val="00285C17"/>
    <w:rsid w:val="00287CB6"/>
    <w:rsid w:val="0029084B"/>
    <w:rsid w:val="002911F6"/>
    <w:rsid w:val="00291FA4"/>
    <w:rsid w:val="00292555"/>
    <w:rsid w:val="00292FA3"/>
    <w:rsid w:val="002932B3"/>
    <w:rsid w:val="00293AE7"/>
    <w:rsid w:val="00295BD6"/>
    <w:rsid w:val="00295DB7"/>
    <w:rsid w:val="0029621E"/>
    <w:rsid w:val="00296697"/>
    <w:rsid w:val="00296853"/>
    <w:rsid w:val="00297846"/>
    <w:rsid w:val="002A0463"/>
    <w:rsid w:val="002A29E5"/>
    <w:rsid w:val="002A2F9D"/>
    <w:rsid w:val="002A3040"/>
    <w:rsid w:val="002A371B"/>
    <w:rsid w:val="002A3876"/>
    <w:rsid w:val="002A5316"/>
    <w:rsid w:val="002A768A"/>
    <w:rsid w:val="002A7A10"/>
    <w:rsid w:val="002B2059"/>
    <w:rsid w:val="002B2A63"/>
    <w:rsid w:val="002B2EA6"/>
    <w:rsid w:val="002B4122"/>
    <w:rsid w:val="002B4F77"/>
    <w:rsid w:val="002B5C74"/>
    <w:rsid w:val="002B61CD"/>
    <w:rsid w:val="002C0E60"/>
    <w:rsid w:val="002C132D"/>
    <w:rsid w:val="002C44BD"/>
    <w:rsid w:val="002C6927"/>
    <w:rsid w:val="002C7CEC"/>
    <w:rsid w:val="002D1225"/>
    <w:rsid w:val="002D12A9"/>
    <w:rsid w:val="002D1491"/>
    <w:rsid w:val="002D1858"/>
    <w:rsid w:val="002D220B"/>
    <w:rsid w:val="002D3612"/>
    <w:rsid w:val="002D42B0"/>
    <w:rsid w:val="002D4CEF"/>
    <w:rsid w:val="002D52AD"/>
    <w:rsid w:val="002D63AF"/>
    <w:rsid w:val="002D7167"/>
    <w:rsid w:val="002D7A18"/>
    <w:rsid w:val="002E07F2"/>
    <w:rsid w:val="002E1327"/>
    <w:rsid w:val="002E1652"/>
    <w:rsid w:val="002E29B4"/>
    <w:rsid w:val="002E4527"/>
    <w:rsid w:val="002E5E7B"/>
    <w:rsid w:val="002E6AFE"/>
    <w:rsid w:val="002E6FDD"/>
    <w:rsid w:val="002E73F6"/>
    <w:rsid w:val="002F0B62"/>
    <w:rsid w:val="002F0DD5"/>
    <w:rsid w:val="002F1E46"/>
    <w:rsid w:val="002F2A25"/>
    <w:rsid w:val="002F353A"/>
    <w:rsid w:val="002F395C"/>
    <w:rsid w:val="002F4387"/>
    <w:rsid w:val="002F4451"/>
    <w:rsid w:val="002F5CDC"/>
    <w:rsid w:val="002F69F5"/>
    <w:rsid w:val="002F6D91"/>
    <w:rsid w:val="002F7064"/>
    <w:rsid w:val="002F769C"/>
    <w:rsid w:val="002F7C2B"/>
    <w:rsid w:val="00300A08"/>
    <w:rsid w:val="00300FBA"/>
    <w:rsid w:val="0030414E"/>
    <w:rsid w:val="003056DA"/>
    <w:rsid w:val="00305B61"/>
    <w:rsid w:val="00305C48"/>
    <w:rsid w:val="003069DC"/>
    <w:rsid w:val="00306BAD"/>
    <w:rsid w:val="00307B2F"/>
    <w:rsid w:val="00307EBC"/>
    <w:rsid w:val="00307F28"/>
    <w:rsid w:val="00311E78"/>
    <w:rsid w:val="0031345E"/>
    <w:rsid w:val="00315DC9"/>
    <w:rsid w:val="003173BB"/>
    <w:rsid w:val="00317CD6"/>
    <w:rsid w:val="00320953"/>
    <w:rsid w:val="00321272"/>
    <w:rsid w:val="00322FC4"/>
    <w:rsid w:val="00323395"/>
    <w:rsid w:val="0032361F"/>
    <w:rsid w:val="0032374B"/>
    <w:rsid w:val="00324141"/>
    <w:rsid w:val="00324E55"/>
    <w:rsid w:val="00325299"/>
    <w:rsid w:val="00327C9F"/>
    <w:rsid w:val="003303BE"/>
    <w:rsid w:val="003311D7"/>
    <w:rsid w:val="0033171B"/>
    <w:rsid w:val="00332189"/>
    <w:rsid w:val="00332C14"/>
    <w:rsid w:val="00332F17"/>
    <w:rsid w:val="003336B8"/>
    <w:rsid w:val="00334E97"/>
    <w:rsid w:val="00335035"/>
    <w:rsid w:val="003370EA"/>
    <w:rsid w:val="00340896"/>
    <w:rsid w:val="00341BBE"/>
    <w:rsid w:val="00342F53"/>
    <w:rsid w:val="003437F1"/>
    <w:rsid w:val="00344135"/>
    <w:rsid w:val="003445D0"/>
    <w:rsid w:val="00350753"/>
    <w:rsid w:val="00354A4B"/>
    <w:rsid w:val="003550FA"/>
    <w:rsid w:val="0035561B"/>
    <w:rsid w:val="0035630C"/>
    <w:rsid w:val="00357028"/>
    <w:rsid w:val="0035704D"/>
    <w:rsid w:val="00362EE9"/>
    <w:rsid w:val="00363340"/>
    <w:rsid w:val="0036361D"/>
    <w:rsid w:val="00365CA9"/>
    <w:rsid w:val="003672ED"/>
    <w:rsid w:val="003700E5"/>
    <w:rsid w:val="0037030E"/>
    <w:rsid w:val="00370341"/>
    <w:rsid w:val="003711E0"/>
    <w:rsid w:val="003729C1"/>
    <w:rsid w:val="00372F21"/>
    <w:rsid w:val="003730A4"/>
    <w:rsid w:val="0037438F"/>
    <w:rsid w:val="00374F15"/>
    <w:rsid w:val="00375108"/>
    <w:rsid w:val="00380588"/>
    <w:rsid w:val="0038082F"/>
    <w:rsid w:val="0038108F"/>
    <w:rsid w:val="00381C73"/>
    <w:rsid w:val="00383ADD"/>
    <w:rsid w:val="00383F0F"/>
    <w:rsid w:val="0038451C"/>
    <w:rsid w:val="003852D7"/>
    <w:rsid w:val="0038588A"/>
    <w:rsid w:val="00385D21"/>
    <w:rsid w:val="003863C4"/>
    <w:rsid w:val="00386ACA"/>
    <w:rsid w:val="00386E91"/>
    <w:rsid w:val="00387670"/>
    <w:rsid w:val="00387B23"/>
    <w:rsid w:val="0039010A"/>
    <w:rsid w:val="00390AB7"/>
    <w:rsid w:val="00390B5B"/>
    <w:rsid w:val="00390C0A"/>
    <w:rsid w:val="00392022"/>
    <w:rsid w:val="003931D3"/>
    <w:rsid w:val="003937C6"/>
    <w:rsid w:val="0039697A"/>
    <w:rsid w:val="003A0E16"/>
    <w:rsid w:val="003A2C3E"/>
    <w:rsid w:val="003A59D5"/>
    <w:rsid w:val="003A5C23"/>
    <w:rsid w:val="003A5F9E"/>
    <w:rsid w:val="003A6135"/>
    <w:rsid w:val="003A67B2"/>
    <w:rsid w:val="003A6A5F"/>
    <w:rsid w:val="003A6CF0"/>
    <w:rsid w:val="003A7D84"/>
    <w:rsid w:val="003B09B8"/>
    <w:rsid w:val="003B1C1C"/>
    <w:rsid w:val="003B546C"/>
    <w:rsid w:val="003B64D9"/>
    <w:rsid w:val="003B658A"/>
    <w:rsid w:val="003B7E63"/>
    <w:rsid w:val="003C0387"/>
    <w:rsid w:val="003C17E2"/>
    <w:rsid w:val="003C2FAA"/>
    <w:rsid w:val="003C3136"/>
    <w:rsid w:val="003C3F84"/>
    <w:rsid w:val="003C5C01"/>
    <w:rsid w:val="003C6CB9"/>
    <w:rsid w:val="003D0BA2"/>
    <w:rsid w:val="003D10BA"/>
    <w:rsid w:val="003D338B"/>
    <w:rsid w:val="003D6027"/>
    <w:rsid w:val="003D69C5"/>
    <w:rsid w:val="003E0F4D"/>
    <w:rsid w:val="003E4B9C"/>
    <w:rsid w:val="003E4FE2"/>
    <w:rsid w:val="003E7F24"/>
    <w:rsid w:val="003F013B"/>
    <w:rsid w:val="003F1B46"/>
    <w:rsid w:val="003F1F96"/>
    <w:rsid w:val="003F2C4D"/>
    <w:rsid w:val="003F34CD"/>
    <w:rsid w:val="003F441F"/>
    <w:rsid w:val="003F587F"/>
    <w:rsid w:val="003F6DB2"/>
    <w:rsid w:val="003F6F49"/>
    <w:rsid w:val="00400017"/>
    <w:rsid w:val="00401257"/>
    <w:rsid w:val="00402E9E"/>
    <w:rsid w:val="004045A1"/>
    <w:rsid w:val="0040701E"/>
    <w:rsid w:val="0040746D"/>
    <w:rsid w:val="00410DB0"/>
    <w:rsid w:val="0041127C"/>
    <w:rsid w:val="004113C4"/>
    <w:rsid w:val="00411B90"/>
    <w:rsid w:val="0041485F"/>
    <w:rsid w:val="004153BF"/>
    <w:rsid w:val="004178A1"/>
    <w:rsid w:val="00420187"/>
    <w:rsid w:val="00420AA7"/>
    <w:rsid w:val="00420F52"/>
    <w:rsid w:val="004222A5"/>
    <w:rsid w:val="00422AD0"/>
    <w:rsid w:val="004239C8"/>
    <w:rsid w:val="004252E2"/>
    <w:rsid w:val="00425345"/>
    <w:rsid w:val="00425730"/>
    <w:rsid w:val="00425758"/>
    <w:rsid w:val="00425C9B"/>
    <w:rsid w:val="0043279B"/>
    <w:rsid w:val="00432CF5"/>
    <w:rsid w:val="00433F57"/>
    <w:rsid w:val="00435413"/>
    <w:rsid w:val="004364BB"/>
    <w:rsid w:val="00437BAF"/>
    <w:rsid w:val="00437DC2"/>
    <w:rsid w:val="004411A2"/>
    <w:rsid w:val="00441B08"/>
    <w:rsid w:val="00442556"/>
    <w:rsid w:val="00443302"/>
    <w:rsid w:val="00443FF3"/>
    <w:rsid w:val="00452D49"/>
    <w:rsid w:val="00457CD1"/>
    <w:rsid w:val="00460477"/>
    <w:rsid w:val="00461D6F"/>
    <w:rsid w:val="00463697"/>
    <w:rsid w:val="00464FFF"/>
    <w:rsid w:val="0046520A"/>
    <w:rsid w:val="00465337"/>
    <w:rsid w:val="00467A2D"/>
    <w:rsid w:val="00467D4F"/>
    <w:rsid w:val="00467DED"/>
    <w:rsid w:val="00467E80"/>
    <w:rsid w:val="0047103C"/>
    <w:rsid w:val="0047176B"/>
    <w:rsid w:val="00474D7D"/>
    <w:rsid w:val="0047716F"/>
    <w:rsid w:val="00481DD2"/>
    <w:rsid w:val="0048245F"/>
    <w:rsid w:val="00482BB4"/>
    <w:rsid w:val="004842EC"/>
    <w:rsid w:val="00485ACB"/>
    <w:rsid w:val="00485F5A"/>
    <w:rsid w:val="0048790D"/>
    <w:rsid w:val="004901E5"/>
    <w:rsid w:val="004911E6"/>
    <w:rsid w:val="0049292D"/>
    <w:rsid w:val="004932C4"/>
    <w:rsid w:val="00493B7E"/>
    <w:rsid w:val="00493DD5"/>
    <w:rsid w:val="0049467D"/>
    <w:rsid w:val="00495975"/>
    <w:rsid w:val="00495B4D"/>
    <w:rsid w:val="00497910"/>
    <w:rsid w:val="004A0310"/>
    <w:rsid w:val="004A0D88"/>
    <w:rsid w:val="004A34AC"/>
    <w:rsid w:val="004A38F0"/>
    <w:rsid w:val="004A4DB9"/>
    <w:rsid w:val="004A4E0D"/>
    <w:rsid w:val="004A57E0"/>
    <w:rsid w:val="004A6998"/>
    <w:rsid w:val="004A714B"/>
    <w:rsid w:val="004A72C8"/>
    <w:rsid w:val="004B03AB"/>
    <w:rsid w:val="004B1540"/>
    <w:rsid w:val="004B1A19"/>
    <w:rsid w:val="004B28B1"/>
    <w:rsid w:val="004B2C30"/>
    <w:rsid w:val="004B32EF"/>
    <w:rsid w:val="004B34CA"/>
    <w:rsid w:val="004B5332"/>
    <w:rsid w:val="004B64BD"/>
    <w:rsid w:val="004C1647"/>
    <w:rsid w:val="004C22B7"/>
    <w:rsid w:val="004C2DCE"/>
    <w:rsid w:val="004C3EC1"/>
    <w:rsid w:val="004C4E5D"/>
    <w:rsid w:val="004C4FF8"/>
    <w:rsid w:val="004C56B3"/>
    <w:rsid w:val="004D066C"/>
    <w:rsid w:val="004D0E53"/>
    <w:rsid w:val="004D3709"/>
    <w:rsid w:val="004D3DF8"/>
    <w:rsid w:val="004D3E37"/>
    <w:rsid w:val="004D4EA5"/>
    <w:rsid w:val="004D53BF"/>
    <w:rsid w:val="004D5875"/>
    <w:rsid w:val="004D589E"/>
    <w:rsid w:val="004D682F"/>
    <w:rsid w:val="004D6FD8"/>
    <w:rsid w:val="004E01C9"/>
    <w:rsid w:val="004E078D"/>
    <w:rsid w:val="004E0E89"/>
    <w:rsid w:val="004E43CB"/>
    <w:rsid w:val="004E4C8D"/>
    <w:rsid w:val="004E5918"/>
    <w:rsid w:val="004F02DD"/>
    <w:rsid w:val="004F1245"/>
    <w:rsid w:val="004F1413"/>
    <w:rsid w:val="004F1EC9"/>
    <w:rsid w:val="004F3A9C"/>
    <w:rsid w:val="004F5249"/>
    <w:rsid w:val="004F692A"/>
    <w:rsid w:val="004F7F50"/>
    <w:rsid w:val="0050015F"/>
    <w:rsid w:val="005004B4"/>
    <w:rsid w:val="00502777"/>
    <w:rsid w:val="005030B5"/>
    <w:rsid w:val="00503577"/>
    <w:rsid w:val="00504635"/>
    <w:rsid w:val="00506270"/>
    <w:rsid w:val="005067C5"/>
    <w:rsid w:val="0051130C"/>
    <w:rsid w:val="00511A7C"/>
    <w:rsid w:val="00514E89"/>
    <w:rsid w:val="00514EAE"/>
    <w:rsid w:val="0051676B"/>
    <w:rsid w:val="00516C84"/>
    <w:rsid w:val="0051713D"/>
    <w:rsid w:val="00517721"/>
    <w:rsid w:val="00517EE6"/>
    <w:rsid w:val="00520C19"/>
    <w:rsid w:val="00520F9A"/>
    <w:rsid w:val="0052101D"/>
    <w:rsid w:val="00522F7C"/>
    <w:rsid w:val="0052452D"/>
    <w:rsid w:val="0052558B"/>
    <w:rsid w:val="00525AE9"/>
    <w:rsid w:val="00527034"/>
    <w:rsid w:val="00531BE2"/>
    <w:rsid w:val="00532375"/>
    <w:rsid w:val="0053272D"/>
    <w:rsid w:val="00533466"/>
    <w:rsid w:val="005337A3"/>
    <w:rsid w:val="005337D9"/>
    <w:rsid w:val="00536322"/>
    <w:rsid w:val="0053685A"/>
    <w:rsid w:val="005438CF"/>
    <w:rsid w:val="00543DB1"/>
    <w:rsid w:val="005457C0"/>
    <w:rsid w:val="00550037"/>
    <w:rsid w:val="00550287"/>
    <w:rsid w:val="005505F0"/>
    <w:rsid w:val="0055071F"/>
    <w:rsid w:val="00553B2E"/>
    <w:rsid w:val="00555739"/>
    <w:rsid w:val="00556D7B"/>
    <w:rsid w:val="005572CB"/>
    <w:rsid w:val="005615DD"/>
    <w:rsid w:val="005619AE"/>
    <w:rsid w:val="00561B8D"/>
    <w:rsid w:val="005621F0"/>
    <w:rsid w:val="005622AD"/>
    <w:rsid w:val="00562E94"/>
    <w:rsid w:val="005645FE"/>
    <w:rsid w:val="00565F90"/>
    <w:rsid w:val="00566A26"/>
    <w:rsid w:val="0056719F"/>
    <w:rsid w:val="0056799B"/>
    <w:rsid w:val="00570858"/>
    <w:rsid w:val="005716EF"/>
    <w:rsid w:val="00571944"/>
    <w:rsid w:val="00572750"/>
    <w:rsid w:val="00572A90"/>
    <w:rsid w:val="00572F35"/>
    <w:rsid w:val="00575935"/>
    <w:rsid w:val="00575A0E"/>
    <w:rsid w:val="00576416"/>
    <w:rsid w:val="00577F66"/>
    <w:rsid w:val="005829E0"/>
    <w:rsid w:val="00584B05"/>
    <w:rsid w:val="00584F24"/>
    <w:rsid w:val="00585A85"/>
    <w:rsid w:val="0059089F"/>
    <w:rsid w:val="00590E44"/>
    <w:rsid w:val="00590EE0"/>
    <w:rsid w:val="00591A76"/>
    <w:rsid w:val="00592633"/>
    <w:rsid w:val="0059287A"/>
    <w:rsid w:val="00592E6D"/>
    <w:rsid w:val="0059344A"/>
    <w:rsid w:val="005940DE"/>
    <w:rsid w:val="0059414C"/>
    <w:rsid w:val="0059540F"/>
    <w:rsid w:val="00595B52"/>
    <w:rsid w:val="00595C19"/>
    <w:rsid w:val="00596D78"/>
    <w:rsid w:val="00596DDA"/>
    <w:rsid w:val="00597B01"/>
    <w:rsid w:val="005A21BF"/>
    <w:rsid w:val="005A2D03"/>
    <w:rsid w:val="005A3108"/>
    <w:rsid w:val="005A3C5C"/>
    <w:rsid w:val="005A3E39"/>
    <w:rsid w:val="005A6ABF"/>
    <w:rsid w:val="005A715C"/>
    <w:rsid w:val="005B1046"/>
    <w:rsid w:val="005B1839"/>
    <w:rsid w:val="005B260F"/>
    <w:rsid w:val="005B4ECD"/>
    <w:rsid w:val="005B61E7"/>
    <w:rsid w:val="005B66F5"/>
    <w:rsid w:val="005B6A30"/>
    <w:rsid w:val="005B7875"/>
    <w:rsid w:val="005C0110"/>
    <w:rsid w:val="005C013F"/>
    <w:rsid w:val="005C0D69"/>
    <w:rsid w:val="005C0F15"/>
    <w:rsid w:val="005C1494"/>
    <w:rsid w:val="005C17E7"/>
    <w:rsid w:val="005C2E7F"/>
    <w:rsid w:val="005C31A5"/>
    <w:rsid w:val="005C31BE"/>
    <w:rsid w:val="005C3F11"/>
    <w:rsid w:val="005C44AA"/>
    <w:rsid w:val="005C47CD"/>
    <w:rsid w:val="005C5A78"/>
    <w:rsid w:val="005C64D8"/>
    <w:rsid w:val="005C68D1"/>
    <w:rsid w:val="005C68D8"/>
    <w:rsid w:val="005C78B2"/>
    <w:rsid w:val="005C7B24"/>
    <w:rsid w:val="005C7E89"/>
    <w:rsid w:val="005D16CD"/>
    <w:rsid w:val="005D1AA4"/>
    <w:rsid w:val="005D236F"/>
    <w:rsid w:val="005D2779"/>
    <w:rsid w:val="005D2873"/>
    <w:rsid w:val="005D37C4"/>
    <w:rsid w:val="005D4548"/>
    <w:rsid w:val="005D49ED"/>
    <w:rsid w:val="005D67E1"/>
    <w:rsid w:val="005D6D2D"/>
    <w:rsid w:val="005D7FD9"/>
    <w:rsid w:val="005E178B"/>
    <w:rsid w:val="005E1D16"/>
    <w:rsid w:val="005E2C16"/>
    <w:rsid w:val="005E3B5C"/>
    <w:rsid w:val="005E5493"/>
    <w:rsid w:val="005E5875"/>
    <w:rsid w:val="005E68B4"/>
    <w:rsid w:val="005E7DA1"/>
    <w:rsid w:val="005F0D54"/>
    <w:rsid w:val="005F25A9"/>
    <w:rsid w:val="005F3F14"/>
    <w:rsid w:val="005F4E33"/>
    <w:rsid w:val="005F509C"/>
    <w:rsid w:val="005F58CC"/>
    <w:rsid w:val="005F6293"/>
    <w:rsid w:val="005F7140"/>
    <w:rsid w:val="005F7239"/>
    <w:rsid w:val="005F7549"/>
    <w:rsid w:val="00600976"/>
    <w:rsid w:val="00600C92"/>
    <w:rsid w:val="006010EC"/>
    <w:rsid w:val="00601616"/>
    <w:rsid w:val="00602EEB"/>
    <w:rsid w:val="00603C2E"/>
    <w:rsid w:val="00605478"/>
    <w:rsid w:val="00605F0F"/>
    <w:rsid w:val="006079E4"/>
    <w:rsid w:val="00607B80"/>
    <w:rsid w:val="00607ECD"/>
    <w:rsid w:val="0061056B"/>
    <w:rsid w:val="006116E5"/>
    <w:rsid w:val="006119DA"/>
    <w:rsid w:val="006145A4"/>
    <w:rsid w:val="006149F1"/>
    <w:rsid w:val="00615352"/>
    <w:rsid w:val="006160B3"/>
    <w:rsid w:val="0061631B"/>
    <w:rsid w:val="006166CD"/>
    <w:rsid w:val="00617382"/>
    <w:rsid w:val="00617727"/>
    <w:rsid w:val="00617C95"/>
    <w:rsid w:val="0062001A"/>
    <w:rsid w:val="00620F7A"/>
    <w:rsid w:val="00621427"/>
    <w:rsid w:val="00621AD7"/>
    <w:rsid w:val="00621E24"/>
    <w:rsid w:val="0062307E"/>
    <w:rsid w:val="00623A58"/>
    <w:rsid w:val="0062510F"/>
    <w:rsid w:val="00626B4E"/>
    <w:rsid w:val="00626F9F"/>
    <w:rsid w:val="00627680"/>
    <w:rsid w:val="00631E94"/>
    <w:rsid w:val="00631FE5"/>
    <w:rsid w:val="0063462C"/>
    <w:rsid w:val="00634E31"/>
    <w:rsid w:val="00634F88"/>
    <w:rsid w:val="00635336"/>
    <w:rsid w:val="006368E1"/>
    <w:rsid w:val="00636AB2"/>
    <w:rsid w:val="00636F92"/>
    <w:rsid w:val="00640140"/>
    <w:rsid w:val="00641FD1"/>
    <w:rsid w:val="0064202A"/>
    <w:rsid w:val="00642105"/>
    <w:rsid w:val="0064316F"/>
    <w:rsid w:val="00644438"/>
    <w:rsid w:val="006444E5"/>
    <w:rsid w:val="00645B0D"/>
    <w:rsid w:val="00646175"/>
    <w:rsid w:val="00646F2B"/>
    <w:rsid w:val="0065046E"/>
    <w:rsid w:val="0065058D"/>
    <w:rsid w:val="00650BDC"/>
    <w:rsid w:val="00651028"/>
    <w:rsid w:val="006518CF"/>
    <w:rsid w:val="006523A0"/>
    <w:rsid w:val="006529B8"/>
    <w:rsid w:val="006536CB"/>
    <w:rsid w:val="00657D55"/>
    <w:rsid w:val="0066021A"/>
    <w:rsid w:val="00660798"/>
    <w:rsid w:val="006631AE"/>
    <w:rsid w:val="0066359C"/>
    <w:rsid w:val="00664F7A"/>
    <w:rsid w:val="0066573E"/>
    <w:rsid w:val="00670A98"/>
    <w:rsid w:val="00671227"/>
    <w:rsid w:val="0067149A"/>
    <w:rsid w:val="0067250A"/>
    <w:rsid w:val="00672D96"/>
    <w:rsid w:val="00676EF2"/>
    <w:rsid w:val="0068178F"/>
    <w:rsid w:val="00685590"/>
    <w:rsid w:val="00686189"/>
    <w:rsid w:val="00686C3C"/>
    <w:rsid w:val="00687118"/>
    <w:rsid w:val="00687B4D"/>
    <w:rsid w:val="00687BB8"/>
    <w:rsid w:val="00691213"/>
    <w:rsid w:val="0069132C"/>
    <w:rsid w:val="0069228E"/>
    <w:rsid w:val="006932ED"/>
    <w:rsid w:val="006936F3"/>
    <w:rsid w:val="00695522"/>
    <w:rsid w:val="00695A03"/>
    <w:rsid w:val="006973EC"/>
    <w:rsid w:val="006A0142"/>
    <w:rsid w:val="006A0426"/>
    <w:rsid w:val="006A046C"/>
    <w:rsid w:val="006A089E"/>
    <w:rsid w:val="006A1595"/>
    <w:rsid w:val="006A2846"/>
    <w:rsid w:val="006A2970"/>
    <w:rsid w:val="006A33E9"/>
    <w:rsid w:val="006A3605"/>
    <w:rsid w:val="006A78C8"/>
    <w:rsid w:val="006B0859"/>
    <w:rsid w:val="006B1233"/>
    <w:rsid w:val="006B1956"/>
    <w:rsid w:val="006B22CD"/>
    <w:rsid w:val="006B3605"/>
    <w:rsid w:val="006B3FAD"/>
    <w:rsid w:val="006B4931"/>
    <w:rsid w:val="006B4C96"/>
    <w:rsid w:val="006B5CB2"/>
    <w:rsid w:val="006B5EBA"/>
    <w:rsid w:val="006B7E6E"/>
    <w:rsid w:val="006C1E58"/>
    <w:rsid w:val="006C6B77"/>
    <w:rsid w:val="006C7403"/>
    <w:rsid w:val="006D1741"/>
    <w:rsid w:val="006D1E41"/>
    <w:rsid w:val="006D29F1"/>
    <w:rsid w:val="006D2BC8"/>
    <w:rsid w:val="006D37CA"/>
    <w:rsid w:val="006D3908"/>
    <w:rsid w:val="006D51C7"/>
    <w:rsid w:val="006D5DA3"/>
    <w:rsid w:val="006E02F1"/>
    <w:rsid w:val="006E2926"/>
    <w:rsid w:val="006E2DA4"/>
    <w:rsid w:val="006E3D09"/>
    <w:rsid w:val="006E7474"/>
    <w:rsid w:val="006F01E2"/>
    <w:rsid w:val="006F06A5"/>
    <w:rsid w:val="006F06B4"/>
    <w:rsid w:val="006F0EE3"/>
    <w:rsid w:val="006F1D43"/>
    <w:rsid w:val="006F351D"/>
    <w:rsid w:val="006F5018"/>
    <w:rsid w:val="006F544A"/>
    <w:rsid w:val="007016D7"/>
    <w:rsid w:val="00702082"/>
    <w:rsid w:val="00702EF3"/>
    <w:rsid w:val="00702FB1"/>
    <w:rsid w:val="007047CF"/>
    <w:rsid w:val="007071F9"/>
    <w:rsid w:val="00712D99"/>
    <w:rsid w:val="00713576"/>
    <w:rsid w:val="00714868"/>
    <w:rsid w:val="00714D97"/>
    <w:rsid w:val="0071538B"/>
    <w:rsid w:val="0071557C"/>
    <w:rsid w:val="00715E14"/>
    <w:rsid w:val="00717908"/>
    <w:rsid w:val="007208DD"/>
    <w:rsid w:val="00720CAF"/>
    <w:rsid w:val="0072225C"/>
    <w:rsid w:val="00723CE3"/>
    <w:rsid w:val="00724F6D"/>
    <w:rsid w:val="007261E2"/>
    <w:rsid w:val="00730CE2"/>
    <w:rsid w:val="007311AF"/>
    <w:rsid w:val="007313F4"/>
    <w:rsid w:val="007330A5"/>
    <w:rsid w:val="007336EE"/>
    <w:rsid w:val="00733DDA"/>
    <w:rsid w:val="00735B91"/>
    <w:rsid w:val="007366BE"/>
    <w:rsid w:val="00736910"/>
    <w:rsid w:val="00737F33"/>
    <w:rsid w:val="00741848"/>
    <w:rsid w:val="00742985"/>
    <w:rsid w:val="00743376"/>
    <w:rsid w:val="00744069"/>
    <w:rsid w:val="00744904"/>
    <w:rsid w:val="00744EE8"/>
    <w:rsid w:val="007453B1"/>
    <w:rsid w:val="00747B60"/>
    <w:rsid w:val="007505C3"/>
    <w:rsid w:val="00751751"/>
    <w:rsid w:val="00751988"/>
    <w:rsid w:val="0075201F"/>
    <w:rsid w:val="00752A81"/>
    <w:rsid w:val="0075307F"/>
    <w:rsid w:val="00753CDE"/>
    <w:rsid w:val="00756240"/>
    <w:rsid w:val="00756429"/>
    <w:rsid w:val="00756F3C"/>
    <w:rsid w:val="00760FC8"/>
    <w:rsid w:val="007624EF"/>
    <w:rsid w:val="00762A84"/>
    <w:rsid w:val="00762D3D"/>
    <w:rsid w:val="00763054"/>
    <w:rsid w:val="007630BF"/>
    <w:rsid w:val="00763D69"/>
    <w:rsid w:val="00766BD3"/>
    <w:rsid w:val="007712B7"/>
    <w:rsid w:val="007733F8"/>
    <w:rsid w:val="00774CA7"/>
    <w:rsid w:val="00775F0A"/>
    <w:rsid w:val="00777236"/>
    <w:rsid w:val="00780053"/>
    <w:rsid w:val="0078034D"/>
    <w:rsid w:val="00780458"/>
    <w:rsid w:val="007807F5"/>
    <w:rsid w:val="00780F5D"/>
    <w:rsid w:val="00781D51"/>
    <w:rsid w:val="0078277C"/>
    <w:rsid w:val="00782A26"/>
    <w:rsid w:val="007834BD"/>
    <w:rsid w:val="00785C5E"/>
    <w:rsid w:val="007869D4"/>
    <w:rsid w:val="00790BC1"/>
    <w:rsid w:val="00791EC9"/>
    <w:rsid w:val="0079378F"/>
    <w:rsid w:val="00793B5C"/>
    <w:rsid w:val="00795C6A"/>
    <w:rsid w:val="007979FA"/>
    <w:rsid w:val="00797AB0"/>
    <w:rsid w:val="007A1C87"/>
    <w:rsid w:val="007A2095"/>
    <w:rsid w:val="007A2462"/>
    <w:rsid w:val="007A3402"/>
    <w:rsid w:val="007A4BD1"/>
    <w:rsid w:val="007A68F0"/>
    <w:rsid w:val="007A762D"/>
    <w:rsid w:val="007A7E89"/>
    <w:rsid w:val="007B0551"/>
    <w:rsid w:val="007B16E5"/>
    <w:rsid w:val="007B3025"/>
    <w:rsid w:val="007B6231"/>
    <w:rsid w:val="007C1276"/>
    <w:rsid w:val="007C25B1"/>
    <w:rsid w:val="007C2D5B"/>
    <w:rsid w:val="007C3A4F"/>
    <w:rsid w:val="007C5DDC"/>
    <w:rsid w:val="007D149B"/>
    <w:rsid w:val="007D1D40"/>
    <w:rsid w:val="007D2A31"/>
    <w:rsid w:val="007D2C74"/>
    <w:rsid w:val="007D3A5E"/>
    <w:rsid w:val="007D4256"/>
    <w:rsid w:val="007D442D"/>
    <w:rsid w:val="007D4D22"/>
    <w:rsid w:val="007D6961"/>
    <w:rsid w:val="007D6A5E"/>
    <w:rsid w:val="007E1458"/>
    <w:rsid w:val="007E2C6A"/>
    <w:rsid w:val="007E56EF"/>
    <w:rsid w:val="007E5808"/>
    <w:rsid w:val="007E7A33"/>
    <w:rsid w:val="007E7CB8"/>
    <w:rsid w:val="007F11BD"/>
    <w:rsid w:val="007F29C9"/>
    <w:rsid w:val="007F2E03"/>
    <w:rsid w:val="007F4A15"/>
    <w:rsid w:val="007F5B59"/>
    <w:rsid w:val="0080003F"/>
    <w:rsid w:val="00801ABC"/>
    <w:rsid w:val="00803899"/>
    <w:rsid w:val="00804842"/>
    <w:rsid w:val="00806199"/>
    <w:rsid w:val="0080715D"/>
    <w:rsid w:val="00807C0C"/>
    <w:rsid w:val="00810AFC"/>
    <w:rsid w:val="0081130F"/>
    <w:rsid w:val="008114B1"/>
    <w:rsid w:val="0081438B"/>
    <w:rsid w:val="008151DA"/>
    <w:rsid w:val="00815689"/>
    <w:rsid w:val="00815DDD"/>
    <w:rsid w:val="00817587"/>
    <w:rsid w:val="008231C0"/>
    <w:rsid w:val="00826F76"/>
    <w:rsid w:val="00827B0D"/>
    <w:rsid w:val="00830C5C"/>
    <w:rsid w:val="008312E2"/>
    <w:rsid w:val="008313E8"/>
    <w:rsid w:val="00832302"/>
    <w:rsid w:val="00833068"/>
    <w:rsid w:val="00833387"/>
    <w:rsid w:val="00833BAF"/>
    <w:rsid w:val="00833FE5"/>
    <w:rsid w:val="0083570F"/>
    <w:rsid w:val="00836A0D"/>
    <w:rsid w:val="00836B58"/>
    <w:rsid w:val="00836C49"/>
    <w:rsid w:val="00836F36"/>
    <w:rsid w:val="008371F2"/>
    <w:rsid w:val="00837BB8"/>
    <w:rsid w:val="00840356"/>
    <w:rsid w:val="00840558"/>
    <w:rsid w:val="0084149B"/>
    <w:rsid w:val="00841F93"/>
    <w:rsid w:val="0084779D"/>
    <w:rsid w:val="00847B75"/>
    <w:rsid w:val="00850558"/>
    <w:rsid w:val="00851656"/>
    <w:rsid w:val="00851F6A"/>
    <w:rsid w:val="00852032"/>
    <w:rsid w:val="00854514"/>
    <w:rsid w:val="0085514D"/>
    <w:rsid w:val="008569FD"/>
    <w:rsid w:val="0086162B"/>
    <w:rsid w:val="008618D5"/>
    <w:rsid w:val="00861BA9"/>
    <w:rsid w:val="008645CA"/>
    <w:rsid w:val="008651D0"/>
    <w:rsid w:val="00866323"/>
    <w:rsid w:val="008671C4"/>
    <w:rsid w:val="0086795E"/>
    <w:rsid w:val="008703C5"/>
    <w:rsid w:val="0087195B"/>
    <w:rsid w:val="00871F7E"/>
    <w:rsid w:val="00872C4A"/>
    <w:rsid w:val="00872F6B"/>
    <w:rsid w:val="008741C0"/>
    <w:rsid w:val="00874B75"/>
    <w:rsid w:val="008767F4"/>
    <w:rsid w:val="00880519"/>
    <w:rsid w:val="00882C3D"/>
    <w:rsid w:val="008845B0"/>
    <w:rsid w:val="00884AA9"/>
    <w:rsid w:val="00885709"/>
    <w:rsid w:val="00885D69"/>
    <w:rsid w:val="00887544"/>
    <w:rsid w:val="00887F4E"/>
    <w:rsid w:val="00890AAD"/>
    <w:rsid w:val="00890C53"/>
    <w:rsid w:val="008913F2"/>
    <w:rsid w:val="008929E3"/>
    <w:rsid w:val="008941A3"/>
    <w:rsid w:val="008943D0"/>
    <w:rsid w:val="00894D92"/>
    <w:rsid w:val="008962FC"/>
    <w:rsid w:val="008969EA"/>
    <w:rsid w:val="00896BF5"/>
    <w:rsid w:val="00896DFC"/>
    <w:rsid w:val="00896F81"/>
    <w:rsid w:val="008A219F"/>
    <w:rsid w:val="008A2DA5"/>
    <w:rsid w:val="008A31D8"/>
    <w:rsid w:val="008A341F"/>
    <w:rsid w:val="008A35DB"/>
    <w:rsid w:val="008A37DA"/>
    <w:rsid w:val="008A4D36"/>
    <w:rsid w:val="008A5139"/>
    <w:rsid w:val="008A61D2"/>
    <w:rsid w:val="008A6438"/>
    <w:rsid w:val="008A7FFA"/>
    <w:rsid w:val="008B0B1B"/>
    <w:rsid w:val="008B1253"/>
    <w:rsid w:val="008B1365"/>
    <w:rsid w:val="008B185D"/>
    <w:rsid w:val="008B1E19"/>
    <w:rsid w:val="008B25F3"/>
    <w:rsid w:val="008B2C09"/>
    <w:rsid w:val="008B5D40"/>
    <w:rsid w:val="008B6C7D"/>
    <w:rsid w:val="008B724D"/>
    <w:rsid w:val="008B773D"/>
    <w:rsid w:val="008C0B41"/>
    <w:rsid w:val="008C0E84"/>
    <w:rsid w:val="008C1192"/>
    <w:rsid w:val="008C13D5"/>
    <w:rsid w:val="008C1BE1"/>
    <w:rsid w:val="008C34AE"/>
    <w:rsid w:val="008C5391"/>
    <w:rsid w:val="008C5EB8"/>
    <w:rsid w:val="008C60B3"/>
    <w:rsid w:val="008C65E0"/>
    <w:rsid w:val="008C6A7B"/>
    <w:rsid w:val="008C6BDC"/>
    <w:rsid w:val="008C6E16"/>
    <w:rsid w:val="008C76A7"/>
    <w:rsid w:val="008C77B5"/>
    <w:rsid w:val="008D1A14"/>
    <w:rsid w:val="008D1EB7"/>
    <w:rsid w:val="008D1F77"/>
    <w:rsid w:val="008D72DF"/>
    <w:rsid w:val="008D7373"/>
    <w:rsid w:val="008D7876"/>
    <w:rsid w:val="008E05DB"/>
    <w:rsid w:val="008E08D5"/>
    <w:rsid w:val="008E0B4F"/>
    <w:rsid w:val="008E1067"/>
    <w:rsid w:val="008E30C5"/>
    <w:rsid w:val="008E398F"/>
    <w:rsid w:val="008E3A63"/>
    <w:rsid w:val="008E48F0"/>
    <w:rsid w:val="008E53AE"/>
    <w:rsid w:val="008E6BAF"/>
    <w:rsid w:val="008E7DC8"/>
    <w:rsid w:val="008F2A0A"/>
    <w:rsid w:val="008F417C"/>
    <w:rsid w:val="0090309F"/>
    <w:rsid w:val="00904AC5"/>
    <w:rsid w:val="009062B7"/>
    <w:rsid w:val="00910CEA"/>
    <w:rsid w:val="0091285E"/>
    <w:rsid w:val="00913C3D"/>
    <w:rsid w:val="00916F15"/>
    <w:rsid w:val="0092220D"/>
    <w:rsid w:val="009225AC"/>
    <w:rsid w:val="00922C2C"/>
    <w:rsid w:val="0092334E"/>
    <w:rsid w:val="00923D4E"/>
    <w:rsid w:val="00923FE0"/>
    <w:rsid w:val="009243CF"/>
    <w:rsid w:val="00924EFA"/>
    <w:rsid w:val="00925CBE"/>
    <w:rsid w:val="00927464"/>
    <w:rsid w:val="00927558"/>
    <w:rsid w:val="009276E3"/>
    <w:rsid w:val="00927818"/>
    <w:rsid w:val="00930397"/>
    <w:rsid w:val="00931032"/>
    <w:rsid w:val="00932AD3"/>
    <w:rsid w:val="00933511"/>
    <w:rsid w:val="00934C4F"/>
    <w:rsid w:val="009355C9"/>
    <w:rsid w:val="00937E2C"/>
    <w:rsid w:val="00937FBB"/>
    <w:rsid w:val="00940844"/>
    <w:rsid w:val="009417B3"/>
    <w:rsid w:val="00941CFA"/>
    <w:rsid w:val="009426DA"/>
    <w:rsid w:val="00942D08"/>
    <w:rsid w:val="00943CC3"/>
    <w:rsid w:val="009442AB"/>
    <w:rsid w:val="0094603F"/>
    <w:rsid w:val="00946198"/>
    <w:rsid w:val="00946D2E"/>
    <w:rsid w:val="0095050D"/>
    <w:rsid w:val="009511A4"/>
    <w:rsid w:val="0095212B"/>
    <w:rsid w:val="0095244F"/>
    <w:rsid w:val="00954F6E"/>
    <w:rsid w:val="00954F6F"/>
    <w:rsid w:val="00955BA6"/>
    <w:rsid w:val="00957521"/>
    <w:rsid w:val="009605BF"/>
    <w:rsid w:val="009617C9"/>
    <w:rsid w:val="0096213E"/>
    <w:rsid w:val="00963457"/>
    <w:rsid w:val="00963A2D"/>
    <w:rsid w:val="00963A51"/>
    <w:rsid w:val="00963CC8"/>
    <w:rsid w:val="00964D64"/>
    <w:rsid w:val="0096603C"/>
    <w:rsid w:val="00966702"/>
    <w:rsid w:val="00971193"/>
    <w:rsid w:val="00972AFF"/>
    <w:rsid w:val="0097320D"/>
    <w:rsid w:val="00974910"/>
    <w:rsid w:val="00974E6F"/>
    <w:rsid w:val="009750CD"/>
    <w:rsid w:val="009758A3"/>
    <w:rsid w:val="00977CD2"/>
    <w:rsid w:val="00980DDA"/>
    <w:rsid w:val="00980FE4"/>
    <w:rsid w:val="00981340"/>
    <w:rsid w:val="0098149F"/>
    <w:rsid w:val="009817B3"/>
    <w:rsid w:val="00981B76"/>
    <w:rsid w:val="0098237B"/>
    <w:rsid w:val="009831F8"/>
    <w:rsid w:val="00985940"/>
    <w:rsid w:val="009869BF"/>
    <w:rsid w:val="00986D2F"/>
    <w:rsid w:val="00987097"/>
    <w:rsid w:val="0098715B"/>
    <w:rsid w:val="00987894"/>
    <w:rsid w:val="0099594F"/>
    <w:rsid w:val="00995BB9"/>
    <w:rsid w:val="00995D31"/>
    <w:rsid w:val="00996738"/>
    <w:rsid w:val="009975DB"/>
    <w:rsid w:val="009A0C1B"/>
    <w:rsid w:val="009A4524"/>
    <w:rsid w:val="009A49CE"/>
    <w:rsid w:val="009A5179"/>
    <w:rsid w:val="009A65D0"/>
    <w:rsid w:val="009B01BA"/>
    <w:rsid w:val="009B240E"/>
    <w:rsid w:val="009B2751"/>
    <w:rsid w:val="009B32CC"/>
    <w:rsid w:val="009B341D"/>
    <w:rsid w:val="009B51A4"/>
    <w:rsid w:val="009B52FE"/>
    <w:rsid w:val="009B76FA"/>
    <w:rsid w:val="009B7DBA"/>
    <w:rsid w:val="009B7F6E"/>
    <w:rsid w:val="009C0BFA"/>
    <w:rsid w:val="009C3A81"/>
    <w:rsid w:val="009C3B5A"/>
    <w:rsid w:val="009C43DB"/>
    <w:rsid w:val="009C49CE"/>
    <w:rsid w:val="009C6A3B"/>
    <w:rsid w:val="009C72F2"/>
    <w:rsid w:val="009C7E11"/>
    <w:rsid w:val="009D0601"/>
    <w:rsid w:val="009D379C"/>
    <w:rsid w:val="009D63A0"/>
    <w:rsid w:val="009D6E56"/>
    <w:rsid w:val="009D799A"/>
    <w:rsid w:val="009D7F17"/>
    <w:rsid w:val="009E0819"/>
    <w:rsid w:val="009E0962"/>
    <w:rsid w:val="009E0CCD"/>
    <w:rsid w:val="009E101C"/>
    <w:rsid w:val="009E1880"/>
    <w:rsid w:val="009E2CF2"/>
    <w:rsid w:val="009E3EEA"/>
    <w:rsid w:val="009E50B0"/>
    <w:rsid w:val="009E59A4"/>
    <w:rsid w:val="009E619F"/>
    <w:rsid w:val="009F0AD7"/>
    <w:rsid w:val="009F498E"/>
    <w:rsid w:val="009F4A26"/>
    <w:rsid w:val="009F4CAB"/>
    <w:rsid w:val="009F5887"/>
    <w:rsid w:val="009F6F9C"/>
    <w:rsid w:val="00A006F4"/>
    <w:rsid w:val="00A00DC5"/>
    <w:rsid w:val="00A01E05"/>
    <w:rsid w:val="00A03CDA"/>
    <w:rsid w:val="00A04678"/>
    <w:rsid w:val="00A046DA"/>
    <w:rsid w:val="00A06E20"/>
    <w:rsid w:val="00A10B78"/>
    <w:rsid w:val="00A10D81"/>
    <w:rsid w:val="00A11050"/>
    <w:rsid w:val="00A119E9"/>
    <w:rsid w:val="00A11FEB"/>
    <w:rsid w:val="00A1233F"/>
    <w:rsid w:val="00A1273E"/>
    <w:rsid w:val="00A140A3"/>
    <w:rsid w:val="00A15436"/>
    <w:rsid w:val="00A155CA"/>
    <w:rsid w:val="00A160BA"/>
    <w:rsid w:val="00A16444"/>
    <w:rsid w:val="00A1741A"/>
    <w:rsid w:val="00A17F0F"/>
    <w:rsid w:val="00A20293"/>
    <w:rsid w:val="00A2039E"/>
    <w:rsid w:val="00A2319E"/>
    <w:rsid w:val="00A30E8B"/>
    <w:rsid w:val="00A31AB8"/>
    <w:rsid w:val="00A31DD2"/>
    <w:rsid w:val="00A33A98"/>
    <w:rsid w:val="00A343B1"/>
    <w:rsid w:val="00A346C5"/>
    <w:rsid w:val="00A34711"/>
    <w:rsid w:val="00A34F75"/>
    <w:rsid w:val="00A37396"/>
    <w:rsid w:val="00A378B1"/>
    <w:rsid w:val="00A3794E"/>
    <w:rsid w:val="00A404B0"/>
    <w:rsid w:val="00A41462"/>
    <w:rsid w:val="00A44B4A"/>
    <w:rsid w:val="00A460F0"/>
    <w:rsid w:val="00A47B06"/>
    <w:rsid w:val="00A52772"/>
    <w:rsid w:val="00A54D08"/>
    <w:rsid w:val="00A55CA8"/>
    <w:rsid w:val="00A55FAD"/>
    <w:rsid w:val="00A56D4D"/>
    <w:rsid w:val="00A56ED1"/>
    <w:rsid w:val="00A57B83"/>
    <w:rsid w:val="00A616C1"/>
    <w:rsid w:val="00A62193"/>
    <w:rsid w:val="00A636F4"/>
    <w:rsid w:val="00A66DB7"/>
    <w:rsid w:val="00A677B9"/>
    <w:rsid w:val="00A7047B"/>
    <w:rsid w:val="00A70F68"/>
    <w:rsid w:val="00A722F0"/>
    <w:rsid w:val="00A73C8F"/>
    <w:rsid w:val="00A746DE"/>
    <w:rsid w:val="00A766E2"/>
    <w:rsid w:val="00A76D8E"/>
    <w:rsid w:val="00A76FC9"/>
    <w:rsid w:val="00A817DF"/>
    <w:rsid w:val="00A82ABF"/>
    <w:rsid w:val="00A8330C"/>
    <w:rsid w:val="00A8497C"/>
    <w:rsid w:val="00A849D9"/>
    <w:rsid w:val="00A8684C"/>
    <w:rsid w:val="00A86B82"/>
    <w:rsid w:val="00A90589"/>
    <w:rsid w:val="00A90873"/>
    <w:rsid w:val="00A937FC"/>
    <w:rsid w:val="00A959FF"/>
    <w:rsid w:val="00A968CC"/>
    <w:rsid w:val="00A96BCE"/>
    <w:rsid w:val="00AA38E1"/>
    <w:rsid w:val="00AA4679"/>
    <w:rsid w:val="00AA6CE5"/>
    <w:rsid w:val="00AA7780"/>
    <w:rsid w:val="00AB09BF"/>
    <w:rsid w:val="00AB16B1"/>
    <w:rsid w:val="00AB33EA"/>
    <w:rsid w:val="00AB50A8"/>
    <w:rsid w:val="00AB6B69"/>
    <w:rsid w:val="00AB6CD5"/>
    <w:rsid w:val="00AB6EDE"/>
    <w:rsid w:val="00AC10C9"/>
    <w:rsid w:val="00AC1451"/>
    <w:rsid w:val="00AC17F5"/>
    <w:rsid w:val="00AC2427"/>
    <w:rsid w:val="00AC332F"/>
    <w:rsid w:val="00AC3D84"/>
    <w:rsid w:val="00AC405F"/>
    <w:rsid w:val="00AC4798"/>
    <w:rsid w:val="00AC4C98"/>
    <w:rsid w:val="00AC506C"/>
    <w:rsid w:val="00AC5D64"/>
    <w:rsid w:val="00AD0A86"/>
    <w:rsid w:val="00AD1677"/>
    <w:rsid w:val="00AD1961"/>
    <w:rsid w:val="00AD1B30"/>
    <w:rsid w:val="00AD2334"/>
    <w:rsid w:val="00AD3D98"/>
    <w:rsid w:val="00AD4433"/>
    <w:rsid w:val="00AD57AC"/>
    <w:rsid w:val="00AD6FF2"/>
    <w:rsid w:val="00AE0D68"/>
    <w:rsid w:val="00AE30E8"/>
    <w:rsid w:val="00AE3319"/>
    <w:rsid w:val="00AE379D"/>
    <w:rsid w:val="00AE42F8"/>
    <w:rsid w:val="00AE564F"/>
    <w:rsid w:val="00AE56B3"/>
    <w:rsid w:val="00AF0519"/>
    <w:rsid w:val="00AF1C41"/>
    <w:rsid w:val="00AF28F7"/>
    <w:rsid w:val="00AF3EC6"/>
    <w:rsid w:val="00AF52AC"/>
    <w:rsid w:val="00AF71BE"/>
    <w:rsid w:val="00AF725D"/>
    <w:rsid w:val="00AF792F"/>
    <w:rsid w:val="00AF7F31"/>
    <w:rsid w:val="00B01351"/>
    <w:rsid w:val="00B01417"/>
    <w:rsid w:val="00B01744"/>
    <w:rsid w:val="00B01BBA"/>
    <w:rsid w:val="00B029E4"/>
    <w:rsid w:val="00B02BED"/>
    <w:rsid w:val="00B03B6B"/>
    <w:rsid w:val="00B04954"/>
    <w:rsid w:val="00B065AD"/>
    <w:rsid w:val="00B1117A"/>
    <w:rsid w:val="00B12F90"/>
    <w:rsid w:val="00B176FD"/>
    <w:rsid w:val="00B20652"/>
    <w:rsid w:val="00B20DC8"/>
    <w:rsid w:val="00B215C3"/>
    <w:rsid w:val="00B238F3"/>
    <w:rsid w:val="00B259D7"/>
    <w:rsid w:val="00B26139"/>
    <w:rsid w:val="00B26B87"/>
    <w:rsid w:val="00B27AAA"/>
    <w:rsid w:val="00B328E0"/>
    <w:rsid w:val="00B34471"/>
    <w:rsid w:val="00B36615"/>
    <w:rsid w:val="00B3671B"/>
    <w:rsid w:val="00B40F65"/>
    <w:rsid w:val="00B417E9"/>
    <w:rsid w:val="00B41A4F"/>
    <w:rsid w:val="00B42AD5"/>
    <w:rsid w:val="00B42B19"/>
    <w:rsid w:val="00B42C57"/>
    <w:rsid w:val="00B44F35"/>
    <w:rsid w:val="00B44FA8"/>
    <w:rsid w:val="00B4582E"/>
    <w:rsid w:val="00B45A59"/>
    <w:rsid w:val="00B45E5C"/>
    <w:rsid w:val="00B47911"/>
    <w:rsid w:val="00B47EAF"/>
    <w:rsid w:val="00B52FDD"/>
    <w:rsid w:val="00B53852"/>
    <w:rsid w:val="00B5390D"/>
    <w:rsid w:val="00B569AD"/>
    <w:rsid w:val="00B600D7"/>
    <w:rsid w:val="00B6163A"/>
    <w:rsid w:val="00B61FF2"/>
    <w:rsid w:val="00B622A8"/>
    <w:rsid w:val="00B62DC1"/>
    <w:rsid w:val="00B632DC"/>
    <w:rsid w:val="00B63629"/>
    <w:rsid w:val="00B659E5"/>
    <w:rsid w:val="00B660A0"/>
    <w:rsid w:val="00B66CD8"/>
    <w:rsid w:val="00B67C7F"/>
    <w:rsid w:val="00B7041F"/>
    <w:rsid w:val="00B70B02"/>
    <w:rsid w:val="00B7266A"/>
    <w:rsid w:val="00B77B84"/>
    <w:rsid w:val="00B80478"/>
    <w:rsid w:val="00B80955"/>
    <w:rsid w:val="00B839F5"/>
    <w:rsid w:val="00B842E4"/>
    <w:rsid w:val="00B84AB0"/>
    <w:rsid w:val="00B84E5B"/>
    <w:rsid w:val="00B851C5"/>
    <w:rsid w:val="00B86C13"/>
    <w:rsid w:val="00B872DD"/>
    <w:rsid w:val="00B92BC9"/>
    <w:rsid w:val="00B9462C"/>
    <w:rsid w:val="00B95E4C"/>
    <w:rsid w:val="00B97EC5"/>
    <w:rsid w:val="00BA0CBB"/>
    <w:rsid w:val="00BA1D83"/>
    <w:rsid w:val="00BA1EB9"/>
    <w:rsid w:val="00BA2D11"/>
    <w:rsid w:val="00BA51B7"/>
    <w:rsid w:val="00BA5E3A"/>
    <w:rsid w:val="00BA7066"/>
    <w:rsid w:val="00BA71D1"/>
    <w:rsid w:val="00BA7250"/>
    <w:rsid w:val="00BB015F"/>
    <w:rsid w:val="00BB01E7"/>
    <w:rsid w:val="00BB2193"/>
    <w:rsid w:val="00BB220B"/>
    <w:rsid w:val="00BB4168"/>
    <w:rsid w:val="00BB5871"/>
    <w:rsid w:val="00BB5D8D"/>
    <w:rsid w:val="00BB61D0"/>
    <w:rsid w:val="00BB730E"/>
    <w:rsid w:val="00BC0B2E"/>
    <w:rsid w:val="00BC1494"/>
    <w:rsid w:val="00BC2594"/>
    <w:rsid w:val="00BC2786"/>
    <w:rsid w:val="00BC2815"/>
    <w:rsid w:val="00BC3248"/>
    <w:rsid w:val="00BC3DDA"/>
    <w:rsid w:val="00BC6CB2"/>
    <w:rsid w:val="00BC77AE"/>
    <w:rsid w:val="00BC7B6B"/>
    <w:rsid w:val="00BD3D4C"/>
    <w:rsid w:val="00BD4ACC"/>
    <w:rsid w:val="00BD5D75"/>
    <w:rsid w:val="00BD6D2D"/>
    <w:rsid w:val="00BD76ED"/>
    <w:rsid w:val="00BE18D1"/>
    <w:rsid w:val="00BE2804"/>
    <w:rsid w:val="00BE2C52"/>
    <w:rsid w:val="00BE676B"/>
    <w:rsid w:val="00BF0D2B"/>
    <w:rsid w:val="00BF0EA9"/>
    <w:rsid w:val="00BF1644"/>
    <w:rsid w:val="00BF2EFE"/>
    <w:rsid w:val="00BF4E47"/>
    <w:rsid w:val="00BF4F9D"/>
    <w:rsid w:val="00BF5172"/>
    <w:rsid w:val="00BF6AB0"/>
    <w:rsid w:val="00BF6F1B"/>
    <w:rsid w:val="00C00EB1"/>
    <w:rsid w:val="00C013EC"/>
    <w:rsid w:val="00C02E2D"/>
    <w:rsid w:val="00C059D3"/>
    <w:rsid w:val="00C05F92"/>
    <w:rsid w:val="00C06779"/>
    <w:rsid w:val="00C069CD"/>
    <w:rsid w:val="00C0713C"/>
    <w:rsid w:val="00C07242"/>
    <w:rsid w:val="00C07BDA"/>
    <w:rsid w:val="00C07C07"/>
    <w:rsid w:val="00C11E40"/>
    <w:rsid w:val="00C1645B"/>
    <w:rsid w:val="00C169C2"/>
    <w:rsid w:val="00C169F1"/>
    <w:rsid w:val="00C17BB9"/>
    <w:rsid w:val="00C20AD6"/>
    <w:rsid w:val="00C227D2"/>
    <w:rsid w:val="00C25448"/>
    <w:rsid w:val="00C25C73"/>
    <w:rsid w:val="00C2697F"/>
    <w:rsid w:val="00C279A7"/>
    <w:rsid w:val="00C30805"/>
    <w:rsid w:val="00C311B1"/>
    <w:rsid w:val="00C3211D"/>
    <w:rsid w:val="00C3512F"/>
    <w:rsid w:val="00C3702C"/>
    <w:rsid w:val="00C4174B"/>
    <w:rsid w:val="00C42CFA"/>
    <w:rsid w:val="00C431C3"/>
    <w:rsid w:val="00C4499C"/>
    <w:rsid w:val="00C44E2B"/>
    <w:rsid w:val="00C461A4"/>
    <w:rsid w:val="00C46D6E"/>
    <w:rsid w:val="00C501E4"/>
    <w:rsid w:val="00C503A5"/>
    <w:rsid w:val="00C508E0"/>
    <w:rsid w:val="00C52D19"/>
    <w:rsid w:val="00C5496C"/>
    <w:rsid w:val="00C54AB3"/>
    <w:rsid w:val="00C550D6"/>
    <w:rsid w:val="00C5545B"/>
    <w:rsid w:val="00C562F8"/>
    <w:rsid w:val="00C56845"/>
    <w:rsid w:val="00C56B1B"/>
    <w:rsid w:val="00C63FC5"/>
    <w:rsid w:val="00C66118"/>
    <w:rsid w:val="00C67C6E"/>
    <w:rsid w:val="00C71DB9"/>
    <w:rsid w:val="00C72464"/>
    <w:rsid w:val="00C75242"/>
    <w:rsid w:val="00C7641E"/>
    <w:rsid w:val="00C768F4"/>
    <w:rsid w:val="00C7705D"/>
    <w:rsid w:val="00C81E70"/>
    <w:rsid w:val="00C82C15"/>
    <w:rsid w:val="00C84CB9"/>
    <w:rsid w:val="00C858D4"/>
    <w:rsid w:val="00C85D97"/>
    <w:rsid w:val="00C87710"/>
    <w:rsid w:val="00C90AB2"/>
    <w:rsid w:val="00C90F5C"/>
    <w:rsid w:val="00CA0204"/>
    <w:rsid w:val="00CA19CA"/>
    <w:rsid w:val="00CA204D"/>
    <w:rsid w:val="00CA2140"/>
    <w:rsid w:val="00CA4055"/>
    <w:rsid w:val="00CA4226"/>
    <w:rsid w:val="00CA498B"/>
    <w:rsid w:val="00CA613B"/>
    <w:rsid w:val="00CA6EB9"/>
    <w:rsid w:val="00CA7F11"/>
    <w:rsid w:val="00CB0AD6"/>
    <w:rsid w:val="00CB0FF7"/>
    <w:rsid w:val="00CB10F1"/>
    <w:rsid w:val="00CB29AA"/>
    <w:rsid w:val="00CB5833"/>
    <w:rsid w:val="00CB6D55"/>
    <w:rsid w:val="00CC02C5"/>
    <w:rsid w:val="00CC0CD2"/>
    <w:rsid w:val="00CC1094"/>
    <w:rsid w:val="00CC159C"/>
    <w:rsid w:val="00CC38DF"/>
    <w:rsid w:val="00CC49FC"/>
    <w:rsid w:val="00CC4E41"/>
    <w:rsid w:val="00CC53B3"/>
    <w:rsid w:val="00CC56A8"/>
    <w:rsid w:val="00CC60C4"/>
    <w:rsid w:val="00CD0533"/>
    <w:rsid w:val="00CD08A9"/>
    <w:rsid w:val="00CD144C"/>
    <w:rsid w:val="00CD163F"/>
    <w:rsid w:val="00CD45F4"/>
    <w:rsid w:val="00CD4AB0"/>
    <w:rsid w:val="00CD5F73"/>
    <w:rsid w:val="00CD7B30"/>
    <w:rsid w:val="00CD7B65"/>
    <w:rsid w:val="00CE0089"/>
    <w:rsid w:val="00CE13BE"/>
    <w:rsid w:val="00CE1F59"/>
    <w:rsid w:val="00CE3CEA"/>
    <w:rsid w:val="00CE5FA8"/>
    <w:rsid w:val="00CE5FF4"/>
    <w:rsid w:val="00CE6015"/>
    <w:rsid w:val="00CE7326"/>
    <w:rsid w:val="00CE77A4"/>
    <w:rsid w:val="00CF0048"/>
    <w:rsid w:val="00CF06E9"/>
    <w:rsid w:val="00CF11A1"/>
    <w:rsid w:val="00CF1798"/>
    <w:rsid w:val="00CF17E9"/>
    <w:rsid w:val="00CF3297"/>
    <w:rsid w:val="00CF361C"/>
    <w:rsid w:val="00CF3CD3"/>
    <w:rsid w:val="00CF4B73"/>
    <w:rsid w:val="00CF4D66"/>
    <w:rsid w:val="00CF57F5"/>
    <w:rsid w:val="00CF5D41"/>
    <w:rsid w:val="00D009BF"/>
    <w:rsid w:val="00D02813"/>
    <w:rsid w:val="00D0348B"/>
    <w:rsid w:val="00D051D7"/>
    <w:rsid w:val="00D0625D"/>
    <w:rsid w:val="00D06783"/>
    <w:rsid w:val="00D07027"/>
    <w:rsid w:val="00D071F2"/>
    <w:rsid w:val="00D100A9"/>
    <w:rsid w:val="00D122CE"/>
    <w:rsid w:val="00D12E7E"/>
    <w:rsid w:val="00D13DDA"/>
    <w:rsid w:val="00D150E8"/>
    <w:rsid w:val="00D155C0"/>
    <w:rsid w:val="00D15ACB"/>
    <w:rsid w:val="00D16CB2"/>
    <w:rsid w:val="00D16E66"/>
    <w:rsid w:val="00D17F30"/>
    <w:rsid w:val="00D20CEC"/>
    <w:rsid w:val="00D269DF"/>
    <w:rsid w:val="00D30776"/>
    <w:rsid w:val="00D31B22"/>
    <w:rsid w:val="00D33AE8"/>
    <w:rsid w:val="00D34093"/>
    <w:rsid w:val="00D34594"/>
    <w:rsid w:val="00D34B2F"/>
    <w:rsid w:val="00D366DB"/>
    <w:rsid w:val="00D36A0D"/>
    <w:rsid w:val="00D36AF1"/>
    <w:rsid w:val="00D3731C"/>
    <w:rsid w:val="00D37A07"/>
    <w:rsid w:val="00D37A56"/>
    <w:rsid w:val="00D37B5C"/>
    <w:rsid w:val="00D37E93"/>
    <w:rsid w:val="00D41B75"/>
    <w:rsid w:val="00D42718"/>
    <w:rsid w:val="00D42EEB"/>
    <w:rsid w:val="00D43303"/>
    <w:rsid w:val="00D44E6C"/>
    <w:rsid w:val="00D4530C"/>
    <w:rsid w:val="00D4698E"/>
    <w:rsid w:val="00D46EE9"/>
    <w:rsid w:val="00D472B6"/>
    <w:rsid w:val="00D510B6"/>
    <w:rsid w:val="00D51C67"/>
    <w:rsid w:val="00D528FB"/>
    <w:rsid w:val="00D52E27"/>
    <w:rsid w:val="00D52F5C"/>
    <w:rsid w:val="00D537D6"/>
    <w:rsid w:val="00D53BE2"/>
    <w:rsid w:val="00D541A8"/>
    <w:rsid w:val="00D548BA"/>
    <w:rsid w:val="00D553CE"/>
    <w:rsid w:val="00D55471"/>
    <w:rsid w:val="00D56D8E"/>
    <w:rsid w:val="00D60141"/>
    <w:rsid w:val="00D607CE"/>
    <w:rsid w:val="00D6080A"/>
    <w:rsid w:val="00D6110F"/>
    <w:rsid w:val="00D611E6"/>
    <w:rsid w:val="00D61C79"/>
    <w:rsid w:val="00D6238A"/>
    <w:rsid w:val="00D630FD"/>
    <w:rsid w:val="00D63DFD"/>
    <w:rsid w:val="00D65CE3"/>
    <w:rsid w:val="00D72800"/>
    <w:rsid w:val="00D728F9"/>
    <w:rsid w:val="00D73080"/>
    <w:rsid w:val="00D73413"/>
    <w:rsid w:val="00D7493B"/>
    <w:rsid w:val="00D74C27"/>
    <w:rsid w:val="00D756FD"/>
    <w:rsid w:val="00D770E4"/>
    <w:rsid w:val="00D773B6"/>
    <w:rsid w:val="00D807D0"/>
    <w:rsid w:val="00D81EB6"/>
    <w:rsid w:val="00D83549"/>
    <w:rsid w:val="00D83825"/>
    <w:rsid w:val="00D8543E"/>
    <w:rsid w:val="00D86044"/>
    <w:rsid w:val="00D8632A"/>
    <w:rsid w:val="00D865FF"/>
    <w:rsid w:val="00D87164"/>
    <w:rsid w:val="00D9289E"/>
    <w:rsid w:val="00D92FAD"/>
    <w:rsid w:val="00D93677"/>
    <w:rsid w:val="00D93B59"/>
    <w:rsid w:val="00D9404C"/>
    <w:rsid w:val="00D9545F"/>
    <w:rsid w:val="00D97F3B"/>
    <w:rsid w:val="00DA202C"/>
    <w:rsid w:val="00DA3275"/>
    <w:rsid w:val="00DA3A33"/>
    <w:rsid w:val="00DA3DE7"/>
    <w:rsid w:val="00DA4250"/>
    <w:rsid w:val="00DA4312"/>
    <w:rsid w:val="00DA4926"/>
    <w:rsid w:val="00DA5B0E"/>
    <w:rsid w:val="00DA758F"/>
    <w:rsid w:val="00DB4F98"/>
    <w:rsid w:val="00DB5121"/>
    <w:rsid w:val="00DB630C"/>
    <w:rsid w:val="00DB647D"/>
    <w:rsid w:val="00DC0085"/>
    <w:rsid w:val="00DC0A0A"/>
    <w:rsid w:val="00DC333B"/>
    <w:rsid w:val="00DC34BA"/>
    <w:rsid w:val="00DC3E63"/>
    <w:rsid w:val="00DC4EA0"/>
    <w:rsid w:val="00DC585C"/>
    <w:rsid w:val="00DC6AF6"/>
    <w:rsid w:val="00DC7AE8"/>
    <w:rsid w:val="00DC7DE7"/>
    <w:rsid w:val="00DD103E"/>
    <w:rsid w:val="00DD1838"/>
    <w:rsid w:val="00DD1EE5"/>
    <w:rsid w:val="00DD395C"/>
    <w:rsid w:val="00DD45D6"/>
    <w:rsid w:val="00DD623F"/>
    <w:rsid w:val="00DD6D8D"/>
    <w:rsid w:val="00DD788A"/>
    <w:rsid w:val="00DD78D9"/>
    <w:rsid w:val="00DE1A2C"/>
    <w:rsid w:val="00DE2A13"/>
    <w:rsid w:val="00DE3585"/>
    <w:rsid w:val="00DE5AA7"/>
    <w:rsid w:val="00DE618E"/>
    <w:rsid w:val="00DE6499"/>
    <w:rsid w:val="00DE677A"/>
    <w:rsid w:val="00DE7F6B"/>
    <w:rsid w:val="00DF042D"/>
    <w:rsid w:val="00DF383D"/>
    <w:rsid w:val="00DF404B"/>
    <w:rsid w:val="00DF48D3"/>
    <w:rsid w:val="00DF5F32"/>
    <w:rsid w:val="00E0012A"/>
    <w:rsid w:val="00E01207"/>
    <w:rsid w:val="00E01B8F"/>
    <w:rsid w:val="00E02522"/>
    <w:rsid w:val="00E03CAE"/>
    <w:rsid w:val="00E03CE6"/>
    <w:rsid w:val="00E04170"/>
    <w:rsid w:val="00E06E39"/>
    <w:rsid w:val="00E10B39"/>
    <w:rsid w:val="00E11EDC"/>
    <w:rsid w:val="00E12982"/>
    <w:rsid w:val="00E13292"/>
    <w:rsid w:val="00E13399"/>
    <w:rsid w:val="00E147B9"/>
    <w:rsid w:val="00E15601"/>
    <w:rsid w:val="00E15EAD"/>
    <w:rsid w:val="00E16046"/>
    <w:rsid w:val="00E16281"/>
    <w:rsid w:val="00E2161E"/>
    <w:rsid w:val="00E21CD7"/>
    <w:rsid w:val="00E22BB4"/>
    <w:rsid w:val="00E2347B"/>
    <w:rsid w:val="00E237EB"/>
    <w:rsid w:val="00E24350"/>
    <w:rsid w:val="00E24A16"/>
    <w:rsid w:val="00E256F7"/>
    <w:rsid w:val="00E2764F"/>
    <w:rsid w:val="00E30D8E"/>
    <w:rsid w:val="00E327F6"/>
    <w:rsid w:val="00E34F8E"/>
    <w:rsid w:val="00E35048"/>
    <w:rsid w:val="00E36091"/>
    <w:rsid w:val="00E3623C"/>
    <w:rsid w:val="00E366AA"/>
    <w:rsid w:val="00E372C5"/>
    <w:rsid w:val="00E374A1"/>
    <w:rsid w:val="00E3750B"/>
    <w:rsid w:val="00E40747"/>
    <w:rsid w:val="00E411B7"/>
    <w:rsid w:val="00E42930"/>
    <w:rsid w:val="00E43EC1"/>
    <w:rsid w:val="00E44F53"/>
    <w:rsid w:val="00E459B3"/>
    <w:rsid w:val="00E45FE2"/>
    <w:rsid w:val="00E47A27"/>
    <w:rsid w:val="00E50834"/>
    <w:rsid w:val="00E50FCF"/>
    <w:rsid w:val="00E51B8B"/>
    <w:rsid w:val="00E524AA"/>
    <w:rsid w:val="00E52FF2"/>
    <w:rsid w:val="00E53240"/>
    <w:rsid w:val="00E54CEA"/>
    <w:rsid w:val="00E56047"/>
    <w:rsid w:val="00E565A5"/>
    <w:rsid w:val="00E5682A"/>
    <w:rsid w:val="00E575FB"/>
    <w:rsid w:val="00E57A6E"/>
    <w:rsid w:val="00E57F3D"/>
    <w:rsid w:val="00E601AD"/>
    <w:rsid w:val="00E62441"/>
    <w:rsid w:val="00E62BA7"/>
    <w:rsid w:val="00E63245"/>
    <w:rsid w:val="00E648B6"/>
    <w:rsid w:val="00E66A4E"/>
    <w:rsid w:val="00E713CB"/>
    <w:rsid w:val="00E71AFF"/>
    <w:rsid w:val="00E735F5"/>
    <w:rsid w:val="00E7473B"/>
    <w:rsid w:val="00E767DC"/>
    <w:rsid w:val="00E76EFA"/>
    <w:rsid w:val="00E76F14"/>
    <w:rsid w:val="00E80847"/>
    <w:rsid w:val="00E80986"/>
    <w:rsid w:val="00E81C87"/>
    <w:rsid w:val="00E81DEF"/>
    <w:rsid w:val="00E82121"/>
    <w:rsid w:val="00E847D6"/>
    <w:rsid w:val="00E84EFB"/>
    <w:rsid w:val="00E86595"/>
    <w:rsid w:val="00E868BC"/>
    <w:rsid w:val="00E8749C"/>
    <w:rsid w:val="00E900FE"/>
    <w:rsid w:val="00E90A06"/>
    <w:rsid w:val="00E90D24"/>
    <w:rsid w:val="00E90F79"/>
    <w:rsid w:val="00E92C2F"/>
    <w:rsid w:val="00E92E27"/>
    <w:rsid w:val="00E93C69"/>
    <w:rsid w:val="00E94408"/>
    <w:rsid w:val="00E94A28"/>
    <w:rsid w:val="00E9533C"/>
    <w:rsid w:val="00E95718"/>
    <w:rsid w:val="00E95E8A"/>
    <w:rsid w:val="00E96C5A"/>
    <w:rsid w:val="00E97663"/>
    <w:rsid w:val="00E97EDD"/>
    <w:rsid w:val="00EA064F"/>
    <w:rsid w:val="00EA0DDA"/>
    <w:rsid w:val="00EA1C00"/>
    <w:rsid w:val="00EA2072"/>
    <w:rsid w:val="00EA2D00"/>
    <w:rsid w:val="00EA3FFD"/>
    <w:rsid w:val="00EA4260"/>
    <w:rsid w:val="00EA5D83"/>
    <w:rsid w:val="00EB110A"/>
    <w:rsid w:val="00EB139E"/>
    <w:rsid w:val="00EB2200"/>
    <w:rsid w:val="00EB2F8D"/>
    <w:rsid w:val="00EB31EA"/>
    <w:rsid w:val="00EB399D"/>
    <w:rsid w:val="00EB4953"/>
    <w:rsid w:val="00EB5479"/>
    <w:rsid w:val="00EB7702"/>
    <w:rsid w:val="00EC04F8"/>
    <w:rsid w:val="00EC297C"/>
    <w:rsid w:val="00EC2DDD"/>
    <w:rsid w:val="00EC5DC5"/>
    <w:rsid w:val="00EC6952"/>
    <w:rsid w:val="00ED0520"/>
    <w:rsid w:val="00ED16E6"/>
    <w:rsid w:val="00ED18DE"/>
    <w:rsid w:val="00ED1EEC"/>
    <w:rsid w:val="00ED2474"/>
    <w:rsid w:val="00ED3E44"/>
    <w:rsid w:val="00ED4183"/>
    <w:rsid w:val="00ED4892"/>
    <w:rsid w:val="00EE1094"/>
    <w:rsid w:val="00EE111A"/>
    <w:rsid w:val="00EE1159"/>
    <w:rsid w:val="00EE15B0"/>
    <w:rsid w:val="00EE37D1"/>
    <w:rsid w:val="00EE3C8C"/>
    <w:rsid w:val="00EE4EF5"/>
    <w:rsid w:val="00EE54AB"/>
    <w:rsid w:val="00EE5F0B"/>
    <w:rsid w:val="00EE6459"/>
    <w:rsid w:val="00EE6BEA"/>
    <w:rsid w:val="00EE73FA"/>
    <w:rsid w:val="00EF0344"/>
    <w:rsid w:val="00EF1BD8"/>
    <w:rsid w:val="00EF2538"/>
    <w:rsid w:val="00EF3456"/>
    <w:rsid w:val="00EF4D20"/>
    <w:rsid w:val="00EF522C"/>
    <w:rsid w:val="00EF57EE"/>
    <w:rsid w:val="00EF6A57"/>
    <w:rsid w:val="00EF6C84"/>
    <w:rsid w:val="00EF756D"/>
    <w:rsid w:val="00EF7629"/>
    <w:rsid w:val="00EF7B98"/>
    <w:rsid w:val="00F00071"/>
    <w:rsid w:val="00F000B3"/>
    <w:rsid w:val="00F01018"/>
    <w:rsid w:val="00F01276"/>
    <w:rsid w:val="00F01AA0"/>
    <w:rsid w:val="00F02532"/>
    <w:rsid w:val="00F02B7C"/>
    <w:rsid w:val="00F03FDB"/>
    <w:rsid w:val="00F0418F"/>
    <w:rsid w:val="00F05C0A"/>
    <w:rsid w:val="00F05EAD"/>
    <w:rsid w:val="00F06C79"/>
    <w:rsid w:val="00F12DE6"/>
    <w:rsid w:val="00F13B47"/>
    <w:rsid w:val="00F14406"/>
    <w:rsid w:val="00F146C2"/>
    <w:rsid w:val="00F16A16"/>
    <w:rsid w:val="00F16A7C"/>
    <w:rsid w:val="00F171B0"/>
    <w:rsid w:val="00F1743B"/>
    <w:rsid w:val="00F17AED"/>
    <w:rsid w:val="00F204EB"/>
    <w:rsid w:val="00F226F7"/>
    <w:rsid w:val="00F229A4"/>
    <w:rsid w:val="00F2332A"/>
    <w:rsid w:val="00F246CB"/>
    <w:rsid w:val="00F25870"/>
    <w:rsid w:val="00F261D3"/>
    <w:rsid w:val="00F26DC6"/>
    <w:rsid w:val="00F27EE3"/>
    <w:rsid w:val="00F3075E"/>
    <w:rsid w:val="00F3087C"/>
    <w:rsid w:val="00F316F7"/>
    <w:rsid w:val="00F32880"/>
    <w:rsid w:val="00F33156"/>
    <w:rsid w:val="00F3353B"/>
    <w:rsid w:val="00F33891"/>
    <w:rsid w:val="00F3416C"/>
    <w:rsid w:val="00F34300"/>
    <w:rsid w:val="00F3478A"/>
    <w:rsid w:val="00F35FF1"/>
    <w:rsid w:val="00F3694A"/>
    <w:rsid w:val="00F36A09"/>
    <w:rsid w:val="00F379DA"/>
    <w:rsid w:val="00F4083F"/>
    <w:rsid w:val="00F40C83"/>
    <w:rsid w:val="00F426E4"/>
    <w:rsid w:val="00F42B8D"/>
    <w:rsid w:val="00F43826"/>
    <w:rsid w:val="00F44220"/>
    <w:rsid w:val="00F44231"/>
    <w:rsid w:val="00F445AD"/>
    <w:rsid w:val="00F44DC4"/>
    <w:rsid w:val="00F464F2"/>
    <w:rsid w:val="00F46D2B"/>
    <w:rsid w:val="00F50614"/>
    <w:rsid w:val="00F513C2"/>
    <w:rsid w:val="00F51A38"/>
    <w:rsid w:val="00F52E10"/>
    <w:rsid w:val="00F56817"/>
    <w:rsid w:val="00F57363"/>
    <w:rsid w:val="00F60E60"/>
    <w:rsid w:val="00F61108"/>
    <w:rsid w:val="00F61A4A"/>
    <w:rsid w:val="00F61F01"/>
    <w:rsid w:val="00F63E5A"/>
    <w:rsid w:val="00F656AB"/>
    <w:rsid w:val="00F65D21"/>
    <w:rsid w:val="00F65E35"/>
    <w:rsid w:val="00F66D4F"/>
    <w:rsid w:val="00F702CA"/>
    <w:rsid w:val="00F706E5"/>
    <w:rsid w:val="00F729E7"/>
    <w:rsid w:val="00F72F12"/>
    <w:rsid w:val="00F739E1"/>
    <w:rsid w:val="00F7440E"/>
    <w:rsid w:val="00F74B6B"/>
    <w:rsid w:val="00F75188"/>
    <w:rsid w:val="00F76A52"/>
    <w:rsid w:val="00F76E38"/>
    <w:rsid w:val="00F8000A"/>
    <w:rsid w:val="00F8005D"/>
    <w:rsid w:val="00F8049F"/>
    <w:rsid w:val="00F81A0C"/>
    <w:rsid w:val="00F85480"/>
    <w:rsid w:val="00F87757"/>
    <w:rsid w:val="00F879C4"/>
    <w:rsid w:val="00F90FC4"/>
    <w:rsid w:val="00F919B0"/>
    <w:rsid w:val="00F94209"/>
    <w:rsid w:val="00F94B09"/>
    <w:rsid w:val="00F95C12"/>
    <w:rsid w:val="00F96DEC"/>
    <w:rsid w:val="00FA4209"/>
    <w:rsid w:val="00FA7D86"/>
    <w:rsid w:val="00FA7DD8"/>
    <w:rsid w:val="00FB0448"/>
    <w:rsid w:val="00FB0621"/>
    <w:rsid w:val="00FB1D15"/>
    <w:rsid w:val="00FB2442"/>
    <w:rsid w:val="00FB3359"/>
    <w:rsid w:val="00FB4BF7"/>
    <w:rsid w:val="00FB4DFF"/>
    <w:rsid w:val="00FB50A3"/>
    <w:rsid w:val="00FB53A9"/>
    <w:rsid w:val="00FB6B8A"/>
    <w:rsid w:val="00FC01D4"/>
    <w:rsid w:val="00FC022B"/>
    <w:rsid w:val="00FC3D74"/>
    <w:rsid w:val="00FC42FD"/>
    <w:rsid w:val="00FC4BBD"/>
    <w:rsid w:val="00FC53FB"/>
    <w:rsid w:val="00FC7438"/>
    <w:rsid w:val="00FD11B8"/>
    <w:rsid w:val="00FD214F"/>
    <w:rsid w:val="00FD2310"/>
    <w:rsid w:val="00FD3531"/>
    <w:rsid w:val="00FD492E"/>
    <w:rsid w:val="00FD5240"/>
    <w:rsid w:val="00FD641E"/>
    <w:rsid w:val="00FD6747"/>
    <w:rsid w:val="00FD6BD0"/>
    <w:rsid w:val="00FD7B36"/>
    <w:rsid w:val="00FE0135"/>
    <w:rsid w:val="00FE084F"/>
    <w:rsid w:val="00FE10E7"/>
    <w:rsid w:val="00FE121E"/>
    <w:rsid w:val="00FE277A"/>
    <w:rsid w:val="00FE628D"/>
    <w:rsid w:val="00FE646F"/>
    <w:rsid w:val="00FE69BB"/>
    <w:rsid w:val="00FF0B7D"/>
    <w:rsid w:val="00FF200D"/>
    <w:rsid w:val="00FF2BB0"/>
    <w:rsid w:val="00FF3C40"/>
    <w:rsid w:val="00FF4ADD"/>
    <w:rsid w:val="00FF5ACF"/>
    <w:rsid w:val="00FF5C0B"/>
    <w:rsid w:val="00FF65E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08BC25A"/>
  <w15:docId w15:val="{30D7185C-94BF-404D-95AE-24E9772A12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iPriority="99" w:unhideWhenUsed="1"/>
    <w:lsdException w:name="List Bullet" w:semiHidden="1" w:unhideWhenUsed="1"/>
    <w:lsdException w:name="List Number" w:uiPriority="99"/>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uiPriority="99"/>
    <w:lsdException w:name="List Continue 5" w:uiPriority="99"/>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99"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qFormat/>
    <w:rsid w:val="00CA4226"/>
    <w:pPr>
      <w:bidi/>
    </w:pPr>
    <w:rPr>
      <w:rFonts w:ascii="Times New (W1)" w:hAnsi="Times New (W1)" w:cs="David"/>
      <w:sz w:val="24"/>
      <w:szCs w:val="24"/>
    </w:rPr>
  </w:style>
  <w:style w:type="paragraph" w:styleId="16">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ad"/>
    <w:next w:val="ad"/>
    <w:link w:val="17"/>
    <w:uiPriority w:val="99"/>
    <w:qFormat/>
    <w:rsid w:val="00284F3C"/>
    <w:pPr>
      <w:keepNext/>
      <w:spacing w:before="240" w:after="60"/>
      <w:outlineLvl w:val="0"/>
    </w:pPr>
    <w:rPr>
      <w:rFonts w:ascii="Arial" w:hAnsi="Arial" w:cs="Arial"/>
      <w:b/>
      <w:bCs/>
      <w:kern w:val="32"/>
      <w:sz w:val="32"/>
      <w:szCs w:val="32"/>
    </w:rPr>
  </w:style>
  <w:style w:type="paragraph" w:styleId="24">
    <w:name w:val="heading 2"/>
    <w:aliases w:val="E,h2,h21,ASAPHeading 2,סעיף ראשי,Heading 2 תו,Reset numbering,Heading Contents,H21,H22,H211,H23,H212,H221,H2111,H24,H25,H213,H222,H2112,H231,H2121,H2211,H21111,H241,H26,H214,H223,H2113,H232,H2122,H2212,H21112,h22,H242,H251,H2131,H2221"/>
    <w:basedOn w:val="ad"/>
    <w:next w:val="ad"/>
    <w:link w:val="25"/>
    <w:uiPriority w:val="9"/>
    <w:qFormat/>
    <w:rsid w:val="003A7D84"/>
    <w:pPr>
      <w:keepNext/>
      <w:spacing w:before="240" w:after="60"/>
      <w:outlineLvl w:val="1"/>
    </w:pPr>
    <w:rPr>
      <w:rFonts w:ascii="Arial" w:hAnsi="Arial" w:cs="Arial"/>
      <w:b/>
      <w:bCs/>
      <w:i/>
      <w:iCs/>
      <w:sz w:val="28"/>
      <w:szCs w:val="28"/>
      <w:lang w:eastAsia="he-IL"/>
    </w:rPr>
  </w:style>
  <w:style w:type="paragraph" w:styleId="36">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d"/>
    <w:next w:val="ad"/>
    <w:link w:val="37"/>
    <w:uiPriority w:val="9"/>
    <w:qFormat/>
    <w:rsid w:val="00284F3C"/>
    <w:pPr>
      <w:keepNext/>
      <w:spacing w:before="240" w:after="60"/>
      <w:outlineLvl w:val="2"/>
    </w:pPr>
    <w:rPr>
      <w:rFonts w:ascii="Arial" w:hAnsi="Arial" w:cs="Arial"/>
      <w:b/>
      <w:bCs/>
      <w:sz w:val="26"/>
      <w:szCs w:val="26"/>
    </w:rPr>
  </w:style>
  <w:style w:type="paragraph" w:styleId="44">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כותרת 4 תו תו תו תו,כותרת 41"/>
    <w:basedOn w:val="36"/>
    <w:next w:val="ad"/>
    <w:link w:val="45"/>
    <w:uiPriority w:val="9"/>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6">
    <w:name w:val="heading 5"/>
    <w:aliases w:val="Heading 5 תו,ASAPHeading 5,blue,blue תו תו,blue תו,h5,Hn5,H5,hed5,hed 5"/>
    <w:basedOn w:val="ad"/>
    <w:next w:val="ad"/>
    <w:link w:val="57"/>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2">
    <w:name w:val="heading 6"/>
    <w:aliases w:val="ASAPHeading 6,hed6"/>
    <w:basedOn w:val="ad"/>
    <w:next w:val="ad"/>
    <w:link w:val="63"/>
    <w:uiPriority w:val="9"/>
    <w:qFormat/>
    <w:rsid w:val="00284F3C"/>
    <w:pPr>
      <w:spacing w:before="240" w:after="60"/>
      <w:outlineLvl w:val="5"/>
    </w:pPr>
    <w:rPr>
      <w:rFonts w:ascii="Times New Roman" w:hAnsi="Times New Roman" w:cs="Times New Roman"/>
      <w:b/>
      <w:bCs/>
      <w:sz w:val="22"/>
      <w:szCs w:val="22"/>
    </w:rPr>
  </w:style>
  <w:style w:type="paragraph" w:styleId="71">
    <w:name w:val="heading 7"/>
    <w:aliases w:val="ASAPHeading 7"/>
    <w:basedOn w:val="ad"/>
    <w:next w:val="ad"/>
    <w:link w:val="72"/>
    <w:uiPriority w:val="9"/>
    <w:unhideWhenUsed/>
    <w:qFormat/>
    <w:rsid w:val="008969E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ASAPHeading 8"/>
    <w:basedOn w:val="ad"/>
    <w:next w:val="ad"/>
    <w:link w:val="80"/>
    <w:uiPriority w:val="9"/>
    <w:qFormat/>
    <w:rsid w:val="007F2E03"/>
    <w:pPr>
      <w:spacing w:before="240" w:after="60"/>
      <w:outlineLvl w:val="7"/>
    </w:pPr>
    <w:rPr>
      <w:rFonts w:ascii="Times New Roman" w:hAnsi="Times New Roman" w:cs="Times New Roman"/>
      <w:i/>
      <w:iCs/>
    </w:rPr>
  </w:style>
  <w:style w:type="paragraph" w:styleId="9">
    <w:name w:val="heading 9"/>
    <w:aliases w:val="ASAPHeading 9"/>
    <w:basedOn w:val="ad"/>
    <w:next w:val="ad"/>
    <w:link w:val="90"/>
    <w:uiPriority w:val="9"/>
    <w:qFormat/>
    <w:rsid w:val="007F2E03"/>
    <w:pPr>
      <w:spacing w:before="240" w:after="60"/>
      <w:outlineLvl w:val="8"/>
    </w:pPr>
    <w:rPr>
      <w:rFonts w:ascii="Arial" w:hAnsi="Arial" w:cs="Arial"/>
      <w:sz w:val="22"/>
      <w:szCs w:val="22"/>
      <w:lang w:eastAsia="he-IL"/>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paragraph" w:styleId="af1">
    <w:name w:val="header"/>
    <w:aliases w:val="כותרת ראשית,1 תו,Header תו תו תו תו,כותרת עליונה תו תו,1 תו תו,Header תו תו תו"/>
    <w:basedOn w:val="ad"/>
    <w:link w:val="af2"/>
    <w:uiPriority w:val="99"/>
    <w:qFormat/>
    <w:rsid w:val="00284F3C"/>
    <w:pPr>
      <w:tabs>
        <w:tab w:val="center" w:pos="4153"/>
        <w:tab w:val="right" w:pos="8306"/>
      </w:tabs>
    </w:pPr>
  </w:style>
  <w:style w:type="paragraph" w:styleId="af3">
    <w:name w:val="Balloon Text"/>
    <w:basedOn w:val="ad"/>
    <w:link w:val="af4"/>
    <w:uiPriority w:val="99"/>
    <w:rsid w:val="00284F3C"/>
    <w:rPr>
      <w:rFonts w:ascii="Tahoma" w:hAnsi="Tahoma" w:cs="Tahoma"/>
      <w:sz w:val="16"/>
      <w:szCs w:val="16"/>
    </w:rPr>
  </w:style>
  <w:style w:type="paragraph" w:customStyle="1" w:styleId="N-4">
    <w:name w:val="N-4"/>
    <w:basedOn w:val="ad"/>
    <w:rsid w:val="00284F3C"/>
    <w:pPr>
      <w:ind w:left="2976"/>
    </w:pPr>
    <w:rPr>
      <w:rFonts w:ascii="Times New Roman" w:hAnsi="Times New Roman"/>
      <w:spacing w:val="10"/>
      <w:sz w:val="20"/>
      <w:lang w:eastAsia="he-IL"/>
    </w:rPr>
  </w:style>
  <w:style w:type="paragraph" w:styleId="af5">
    <w:name w:val="Body Text"/>
    <w:basedOn w:val="ad"/>
    <w:link w:val="af6"/>
    <w:qFormat/>
    <w:rsid w:val="00284F3C"/>
    <w:pPr>
      <w:spacing w:line="360" w:lineRule="auto"/>
      <w:jc w:val="both"/>
    </w:pPr>
    <w:rPr>
      <w:rFonts w:ascii="Times New Roman" w:hAnsi="Times New Roman"/>
      <w:sz w:val="20"/>
      <w:szCs w:val="28"/>
      <w:lang w:eastAsia="he-IL"/>
    </w:rPr>
  </w:style>
  <w:style w:type="table" w:styleId="af7">
    <w:name w:val="Table Grid"/>
    <w:aliases w:val="טקסט טבלה תחתונה"/>
    <w:basedOn w:val="af"/>
    <w:uiPriority w:val="5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5">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כותרת 41 תו"/>
    <w:link w:val="44"/>
    <w:uiPriority w:val="9"/>
    <w:rsid w:val="00284F3C"/>
    <w:rPr>
      <w:rFonts w:cs="David"/>
      <w:b/>
      <w:bCs/>
      <w:smallCaps/>
      <w:spacing w:val="20"/>
      <w:szCs w:val="24"/>
      <w:lang w:val="en-US" w:eastAsia="he-IL" w:bidi="he-IL"/>
    </w:rPr>
  </w:style>
  <w:style w:type="paragraph" w:customStyle="1" w:styleId="NumberList2">
    <w:name w:val="Number List 2"/>
    <w:basedOn w:val="ad"/>
    <w:uiPriority w:val="99"/>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d"/>
    <w:link w:val="Normal10"/>
    <w:rsid w:val="00284F3C"/>
    <w:pPr>
      <w:spacing w:before="120" w:line="320" w:lineRule="exact"/>
      <w:ind w:left="397"/>
      <w:jc w:val="both"/>
    </w:pPr>
    <w:rPr>
      <w:rFonts w:ascii="Times New Roman" w:hAnsi="Times New Roman"/>
      <w:sz w:val="22"/>
      <w:lang w:eastAsia="he-IL"/>
    </w:rPr>
  </w:style>
  <w:style w:type="paragraph" w:styleId="af8">
    <w:name w:val="Body Text Indent"/>
    <w:basedOn w:val="ad"/>
    <w:link w:val="af9"/>
    <w:rsid w:val="00284F3C"/>
    <w:pPr>
      <w:spacing w:after="120"/>
      <w:ind w:left="283"/>
    </w:pPr>
  </w:style>
  <w:style w:type="paragraph" w:styleId="afa">
    <w:name w:val="footer"/>
    <w:basedOn w:val="ad"/>
    <w:link w:val="afb"/>
    <w:uiPriority w:val="99"/>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d"/>
    <w:rsid w:val="00284F3C"/>
    <w:pPr>
      <w:snapToGrid w:val="0"/>
      <w:ind w:left="567"/>
    </w:pPr>
    <w:rPr>
      <w:rFonts w:ascii="Times New Roman" w:hAnsi="Times New Roman"/>
      <w:spacing w:val="10"/>
      <w:sz w:val="20"/>
      <w:lang w:eastAsia="he-IL"/>
    </w:rPr>
  </w:style>
  <w:style w:type="paragraph" w:customStyle="1" w:styleId="N-2">
    <w:name w:val="N-2"/>
    <w:basedOn w:val="ad"/>
    <w:rsid w:val="00284F3C"/>
    <w:pPr>
      <w:snapToGrid w:val="0"/>
      <w:ind w:left="1247"/>
    </w:pPr>
    <w:rPr>
      <w:rFonts w:ascii="Times New Roman" w:hAnsi="Times New Roman"/>
      <w:spacing w:val="10"/>
      <w:sz w:val="20"/>
      <w:lang w:eastAsia="he-IL"/>
    </w:rPr>
  </w:style>
  <w:style w:type="paragraph" w:styleId="afc">
    <w:name w:val="Block Text"/>
    <w:basedOn w:val="ad"/>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d"/>
    <w:rsid w:val="00284F3C"/>
    <w:pPr>
      <w:ind w:left="1304" w:hanging="340"/>
    </w:pPr>
    <w:rPr>
      <w:rFonts w:ascii="Times New Roman" w:hAnsi="Times New Roman"/>
      <w:spacing w:val="10"/>
      <w:sz w:val="20"/>
      <w:lang w:eastAsia="he-IL"/>
    </w:rPr>
  </w:style>
  <w:style w:type="paragraph" w:styleId="afd">
    <w:name w:val="Title"/>
    <w:basedOn w:val="ad"/>
    <w:link w:val="18"/>
    <w:uiPriority w:val="10"/>
    <w:qFormat/>
    <w:rsid w:val="00284F3C"/>
    <w:pPr>
      <w:spacing w:line="360" w:lineRule="auto"/>
      <w:ind w:left="-334" w:right="-900" w:hanging="540"/>
      <w:jc w:val="center"/>
    </w:pPr>
    <w:rPr>
      <w:rFonts w:ascii="Times New Roman" w:hAnsi="Times New Roman"/>
      <w:b/>
      <w:bCs/>
      <w:sz w:val="52"/>
      <w:szCs w:val="52"/>
      <w:u w:val="single"/>
    </w:rPr>
  </w:style>
  <w:style w:type="character" w:styleId="afe">
    <w:name w:val="page number"/>
    <w:basedOn w:val="ae"/>
    <w:rsid w:val="00F4083F"/>
  </w:style>
  <w:style w:type="paragraph" w:customStyle="1" w:styleId="AlphaList2">
    <w:name w:val="Alpha List 2"/>
    <w:basedOn w:val="ad"/>
    <w:rsid w:val="00BC2594"/>
    <w:pPr>
      <w:numPr>
        <w:numId w:val="2"/>
      </w:numPr>
      <w:spacing w:before="120" w:line="320" w:lineRule="exact"/>
      <w:jc w:val="both"/>
    </w:pPr>
    <w:rPr>
      <w:rFonts w:ascii="Times New Roman" w:hAnsi="Times New Roman"/>
      <w:sz w:val="22"/>
      <w:lang w:eastAsia="he-IL"/>
    </w:rPr>
  </w:style>
  <w:style w:type="character" w:styleId="aff">
    <w:name w:val="annotation reference"/>
    <w:uiPriority w:val="99"/>
    <w:rsid w:val="00E92C2F"/>
    <w:rPr>
      <w:sz w:val="16"/>
      <w:szCs w:val="16"/>
    </w:rPr>
  </w:style>
  <w:style w:type="paragraph" w:styleId="aff0">
    <w:name w:val="annotation text"/>
    <w:basedOn w:val="ad"/>
    <w:link w:val="aff1"/>
    <w:uiPriority w:val="99"/>
    <w:rsid w:val="00E92C2F"/>
    <w:rPr>
      <w:sz w:val="20"/>
      <w:szCs w:val="20"/>
    </w:rPr>
  </w:style>
  <w:style w:type="paragraph" w:styleId="aff2">
    <w:name w:val="annotation subject"/>
    <w:basedOn w:val="aff0"/>
    <w:next w:val="aff0"/>
    <w:link w:val="aff3"/>
    <w:uiPriority w:val="99"/>
    <w:rsid w:val="00E92C2F"/>
    <w:rPr>
      <w:b/>
      <w:bCs/>
    </w:rPr>
  </w:style>
  <w:style w:type="paragraph" w:customStyle="1" w:styleId="Normal2">
    <w:name w:val="Normal2"/>
    <w:basedOn w:val="ad"/>
    <w:link w:val="Normal20"/>
    <w:qFormat/>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9">
    <w:name w:val="פיסקת רשימה1"/>
    <w:basedOn w:val="ad"/>
    <w:link w:val="aff4"/>
    <w:uiPriority w:val="99"/>
    <w:qFormat/>
    <w:rsid w:val="00FB0448"/>
    <w:pPr>
      <w:ind w:left="720"/>
    </w:pPr>
  </w:style>
  <w:style w:type="character" w:styleId="Hyperlink">
    <w:name w:val="Hyperlink"/>
    <w:rsid w:val="00780458"/>
    <w:rPr>
      <w:color w:val="0000FF"/>
      <w:u w:val="single"/>
    </w:rPr>
  </w:style>
  <w:style w:type="paragraph" w:styleId="aff5">
    <w:name w:val="List Paragraph"/>
    <w:aliases w:val="lp1,FooterText,numbered,Paragraphe de liste1,פיסקת bullets,LP1,מכרזים - טקסט סעיפים"/>
    <w:basedOn w:val="ad"/>
    <w:link w:val="1a"/>
    <w:uiPriority w:val="34"/>
    <w:qFormat/>
    <w:rsid w:val="007F2E03"/>
    <w:pPr>
      <w:ind w:left="720"/>
      <w:contextualSpacing/>
    </w:pPr>
    <w:rPr>
      <w:rFonts w:ascii="Times New Roman" w:hAnsi="Times New Roman" w:cs="Times New Roman"/>
    </w:rPr>
  </w:style>
  <w:style w:type="paragraph" w:customStyle="1" w:styleId="TableHead">
    <w:name w:val="TableHead"/>
    <w:basedOn w:val="ad"/>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d"/>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uiPriority w:val="99"/>
    <w:rsid w:val="00B872DD"/>
    <w:rPr>
      <w:color w:val="800080"/>
      <w:u w:val="single"/>
    </w:rPr>
  </w:style>
  <w:style w:type="paragraph" w:customStyle="1" w:styleId="38">
    <w:name w:val="כותרת3"/>
    <w:basedOn w:val="ad"/>
    <w:uiPriority w:val="99"/>
    <w:qFormat/>
    <w:rsid w:val="00B84AB0"/>
    <w:pPr>
      <w:tabs>
        <w:tab w:val="left" w:pos="91"/>
      </w:tabs>
      <w:ind w:right="91"/>
      <w:jc w:val="both"/>
    </w:pPr>
    <w:rPr>
      <w:rFonts w:ascii="Tahoma" w:hAnsi="Tahoma" w:cs="Tahoma"/>
      <w:sz w:val="22"/>
      <w:szCs w:val="22"/>
    </w:rPr>
  </w:style>
  <w:style w:type="character" w:customStyle="1" w:styleId="aff1">
    <w:name w:val="טקסט הערה תו"/>
    <w:link w:val="aff0"/>
    <w:uiPriority w:val="99"/>
    <w:rsid w:val="009E619F"/>
    <w:rPr>
      <w:rFonts w:ascii="Times New (W1)" w:hAnsi="Times New (W1)" w:cs="David"/>
    </w:rPr>
  </w:style>
  <w:style w:type="paragraph" w:customStyle="1" w:styleId="a8">
    <w:name w:val="כותרת סעיף"/>
    <w:basedOn w:val="ad"/>
    <w:rsid w:val="00985940"/>
    <w:pPr>
      <w:numPr>
        <w:numId w:val="3"/>
      </w:numPr>
      <w:spacing w:before="240" w:line="360" w:lineRule="auto"/>
      <w:jc w:val="both"/>
    </w:pPr>
    <w:rPr>
      <w:rFonts w:ascii="Arial" w:hAnsi="Arial" w:cs="Arial"/>
      <w:b/>
      <w:bCs/>
      <w:color w:val="1B3461"/>
      <w:sz w:val="22"/>
      <w:szCs w:val="22"/>
    </w:rPr>
  </w:style>
  <w:style w:type="paragraph" w:customStyle="1" w:styleId="aff6">
    <w:name w:val="תת סעיף"/>
    <w:basedOn w:val="ad"/>
    <w:link w:val="Char"/>
    <w:uiPriority w:val="99"/>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f7">
    <w:name w:val="טקסט סעיף תו"/>
    <w:link w:val="aff8"/>
    <w:rsid w:val="00985940"/>
    <w:rPr>
      <w:rFonts w:ascii="Arial" w:hAnsi="Arial" w:cs="Arial"/>
      <w:sz w:val="22"/>
      <w:szCs w:val="22"/>
      <w:lang w:val="en-US" w:eastAsia="en-US" w:bidi="he-IL"/>
    </w:rPr>
  </w:style>
  <w:style w:type="paragraph" w:customStyle="1" w:styleId="aff8">
    <w:name w:val="טקסט סעיף"/>
    <w:basedOn w:val="ad"/>
    <w:link w:val="aff7"/>
    <w:uiPriority w:val="99"/>
    <w:rsid w:val="00985940"/>
    <w:pPr>
      <w:tabs>
        <w:tab w:val="num" w:pos="1107"/>
      </w:tabs>
      <w:spacing w:line="360" w:lineRule="auto"/>
      <w:ind w:left="1107" w:hanging="567"/>
      <w:jc w:val="both"/>
    </w:pPr>
    <w:rPr>
      <w:rFonts w:ascii="Arial" w:hAnsi="Arial" w:cs="Arial"/>
      <w:sz w:val="22"/>
      <w:szCs w:val="22"/>
    </w:rPr>
  </w:style>
  <w:style w:type="paragraph" w:customStyle="1" w:styleId="1b">
    <w:name w:val="תת סעיף1"/>
    <w:basedOn w:val="ad"/>
    <w:uiPriority w:val="99"/>
    <w:rsid w:val="00985940"/>
    <w:pPr>
      <w:spacing w:line="360" w:lineRule="auto"/>
      <w:jc w:val="both"/>
    </w:pPr>
    <w:rPr>
      <w:rFonts w:ascii="Times New Roman" w:hAnsi="Times New Roman" w:cs="Arial"/>
      <w:sz w:val="22"/>
      <w:szCs w:val="22"/>
    </w:rPr>
  </w:style>
  <w:style w:type="paragraph" w:customStyle="1" w:styleId="AlphaList1">
    <w:name w:val="Alpha List 1"/>
    <w:basedOn w:val="ad"/>
    <w:link w:val="AlphaList1Char"/>
    <w:rsid w:val="001F0BD1"/>
    <w:pPr>
      <w:numPr>
        <w:numId w:val="5"/>
      </w:numPr>
      <w:spacing w:before="120" w:line="320" w:lineRule="exact"/>
      <w:jc w:val="both"/>
    </w:pPr>
    <w:rPr>
      <w:rFonts w:ascii="Times New Roman" w:hAnsi="Times New Roman"/>
      <w:sz w:val="22"/>
      <w:lang w:eastAsia="he-IL"/>
    </w:rPr>
  </w:style>
  <w:style w:type="character" w:customStyle="1" w:styleId="af2">
    <w:name w:val="כותרת עליונה תו"/>
    <w:aliases w:val="כותרת ראשית תו1,1 תו תו2,Header תו תו תו תו תו1,כותרת עליונה תו תו תו1,1 תו תו תו1,Header תו תו תו תו2"/>
    <w:link w:val="af1"/>
    <w:uiPriority w:val="99"/>
    <w:rsid w:val="005B61E7"/>
    <w:rPr>
      <w:rFonts w:ascii="Times New (W1)" w:hAnsi="Times New (W1)" w:cs="David"/>
      <w:sz w:val="24"/>
      <w:szCs w:val="24"/>
      <w:lang w:val="en-US" w:eastAsia="en-US" w:bidi="he-IL"/>
    </w:rPr>
  </w:style>
  <w:style w:type="paragraph" w:customStyle="1" w:styleId="kelet">
    <w:name w:val="kelet"/>
    <w:basedOn w:val="ad"/>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d"/>
    <w:next w:val="ad"/>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f4">
    <w:name w:val="פיסקת רשימה תו"/>
    <w:aliases w:val="lp1 תו,Bullet List תו,FooterText תו,numbered תו,Paragraphe de liste1 תו,פיסקת bullets תו,LP1 תו,מכרזים - טקסט סעיפים תו"/>
    <w:link w:val="19"/>
    <w:uiPriority w:val="34"/>
    <w:rsid w:val="00AD1B30"/>
    <w:rPr>
      <w:rFonts w:ascii="Times New (W1)" w:hAnsi="Times New (W1)" w:cs="David"/>
      <w:sz w:val="24"/>
      <w:szCs w:val="24"/>
      <w:lang w:val="en-US" w:eastAsia="en-US" w:bidi="he-IL"/>
    </w:rPr>
  </w:style>
  <w:style w:type="paragraph" w:customStyle="1" w:styleId="2">
    <w:name w:val="מיספור2"/>
    <w:basedOn w:val="ad"/>
    <w:next w:val="ad"/>
    <w:rsid w:val="00502777"/>
    <w:pPr>
      <w:numPr>
        <w:ilvl w:val="1"/>
        <w:numId w:val="8"/>
      </w:numPr>
      <w:spacing w:before="120" w:after="60"/>
      <w:jc w:val="both"/>
    </w:pPr>
    <w:rPr>
      <w:rFonts w:ascii="Times New Roman" w:eastAsia="Calibri" w:hAnsi="Times New Roman"/>
      <w:sz w:val="20"/>
      <w:lang w:eastAsia="he-IL"/>
    </w:rPr>
  </w:style>
  <w:style w:type="paragraph" w:customStyle="1" w:styleId="1c">
    <w:name w:val="מספור1"/>
    <w:basedOn w:val="ad"/>
    <w:next w:val="ad"/>
    <w:link w:val="1d"/>
    <w:autoRedefine/>
    <w:rsid w:val="00B62DC1"/>
    <w:pPr>
      <w:spacing w:before="120" w:after="60"/>
      <w:jc w:val="both"/>
    </w:pPr>
    <w:rPr>
      <w:rFonts w:ascii="Times New Roman" w:eastAsia="Calibri" w:hAnsi="Times New Roman"/>
      <w:color w:val="000000"/>
      <w:sz w:val="20"/>
    </w:rPr>
  </w:style>
  <w:style w:type="character" w:customStyle="1" w:styleId="1d">
    <w:name w:val="מספור1 תו"/>
    <w:link w:val="1c"/>
    <w:locked/>
    <w:rsid w:val="00B62DC1"/>
    <w:rPr>
      <w:rFonts w:eastAsia="Calibri" w:cs="David"/>
      <w:color w:val="000000"/>
      <w:szCs w:val="24"/>
      <w:lang w:val="en-US" w:eastAsia="en-US" w:bidi="he-IL"/>
    </w:rPr>
  </w:style>
  <w:style w:type="paragraph" w:customStyle="1" w:styleId="31">
    <w:name w:val="מספור3"/>
    <w:basedOn w:val="ad"/>
    <w:next w:val="ad"/>
    <w:rsid w:val="00502777"/>
    <w:pPr>
      <w:numPr>
        <w:ilvl w:val="2"/>
        <w:numId w:val="8"/>
      </w:numPr>
      <w:spacing w:before="120" w:after="60"/>
      <w:jc w:val="both"/>
    </w:pPr>
    <w:rPr>
      <w:rFonts w:ascii="Times New Roman" w:eastAsia="Calibri" w:hAnsi="Times New Roman"/>
      <w:sz w:val="20"/>
      <w:lang w:eastAsia="he-IL"/>
    </w:rPr>
  </w:style>
  <w:style w:type="paragraph" w:customStyle="1" w:styleId="aff9">
    <w:name w:val="שם הוראה"/>
    <w:basedOn w:val="ad"/>
    <w:rsid w:val="005C64D8"/>
    <w:pPr>
      <w:jc w:val="both"/>
    </w:pPr>
    <w:rPr>
      <w:rFonts w:ascii="Arial" w:hAnsi="Arial" w:cs="Arial"/>
      <w:b/>
      <w:bCs/>
      <w:color w:val="FFFFFF"/>
      <w:sz w:val="28"/>
      <w:szCs w:val="28"/>
    </w:rPr>
  </w:style>
  <w:style w:type="paragraph" w:customStyle="1" w:styleId="affa">
    <w:name w:val="טקסט רץ טבלה עליונה"/>
    <w:basedOn w:val="ad"/>
    <w:rsid w:val="005C64D8"/>
    <w:pPr>
      <w:jc w:val="both"/>
    </w:pPr>
    <w:rPr>
      <w:rFonts w:ascii="Arial" w:hAnsi="Arial" w:cs="Arial"/>
      <w:sz w:val="20"/>
      <w:szCs w:val="20"/>
    </w:rPr>
  </w:style>
  <w:style w:type="paragraph" w:customStyle="1" w:styleId="Sign">
    <w:name w:val="Sign"/>
    <w:basedOn w:val="ad"/>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7">
    <w:name w:val="כותרת 5 תו"/>
    <w:aliases w:val="Heading 5 תו תו,ASAPHeading 5 תו,blue תו1,blue תו תו תו,blue תו תו1,h5 תו,Hn5 תו,H5 תו,hed5 תו,hed 5 תו"/>
    <w:basedOn w:val="ae"/>
    <w:link w:val="56"/>
    <w:uiPriority w:val="9"/>
    <w:rsid w:val="007F29C9"/>
    <w:rPr>
      <w:rFonts w:ascii="Calibri" w:hAnsi="Calibri" w:cs="Arial"/>
      <w:b/>
      <w:bCs/>
      <w:i/>
      <w:iCs/>
      <w:color w:val="000000"/>
      <w:sz w:val="26"/>
      <w:szCs w:val="26"/>
      <w:lang w:eastAsia="he-IL"/>
    </w:rPr>
  </w:style>
  <w:style w:type="character" w:customStyle="1" w:styleId="17">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link w:val="16"/>
    <w:uiPriority w:val="9"/>
    <w:rsid w:val="007F29C9"/>
    <w:rPr>
      <w:rFonts w:ascii="Arial" w:hAnsi="Arial" w:cs="Arial"/>
      <w:b/>
      <w:bCs/>
      <w:kern w:val="32"/>
      <w:sz w:val="32"/>
      <w:szCs w:val="32"/>
    </w:rPr>
  </w:style>
  <w:style w:type="character" w:customStyle="1" w:styleId="25">
    <w:name w:val="כותרת 2 תו"/>
    <w:aliases w:val="E תו1,h2 תו1,h21 תו1,ASAPHeading 2 תו1,סעיף ראשי תו1,Heading 2 תו תו1,Reset numbering תו1,Heading Contents תו1,H21 תו1,H22 תו1,H211 תו1,H23 תו1,H212 תו1,H221 תו1,H2111 תו1,H24 תו1,H25 תו1,H213 תו1,H222 תו1,H2112 תו1,H231 תו1,H2121 תו1,H26 תו"/>
    <w:link w:val="24"/>
    <w:uiPriority w:val="9"/>
    <w:rsid w:val="007F29C9"/>
    <w:rPr>
      <w:rFonts w:ascii="Arial" w:hAnsi="Arial" w:cs="Arial"/>
      <w:b/>
      <w:bCs/>
      <w:i/>
      <w:iCs/>
      <w:sz w:val="28"/>
      <w:szCs w:val="28"/>
      <w:lang w:eastAsia="he-IL"/>
    </w:rPr>
  </w:style>
  <w:style w:type="character" w:customStyle="1" w:styleId="37">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
    <w:link w:val="36"/>
    <w:uiPriority w:val="9"/>
    <w:rsid w:val="007F29C9"/>
    <w:rPr>
      <w:rFonts w:ascii="Arial" w:hAnsi="Arial" w:cs="Arial"/>
      <w:b/>
      <w:bCs/>
      <w:sz w:val="26"/>
      <w:szCs w:val="26"/>
    </w:rPr>
  </w:style>
  <w:style w:type="character" w:customStyle="1" w:styleId="af4">
    <w:name w:val="טקסט בלונים תו"/>
    <w:link w:val="af3"/>
    <w:uiPriority w:val="99"/>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4"/>
    <w:next w:val="Normal1"/>
    <w:uiPriority w:val="99"/>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d"/>
    <w:link w:val="TableTextChar"/>
    <w:rsid w:val="007F29C9"/>
    <w:pPr>
      <w:spacing w:before="75" w:line="280" w:lineRule="atLeast"/>
    </w:pPr>
    <w:rPr>
      <w:rFonts w:ascii="Times New Roman" w:hAnsi="Times New Roman"/>
      <w:sz w:val="22"/>
      <w:lang w:eastAsia="he-IL"/>
    </w:rPr>
  </w:style>
  <w:style w:type="character" w:customStyle="1" w:styleId="Normal">
    <w:name w:val="Normal תו"/>
    <w:link w:val="Normal4"/>
    <w:locked/>
    <w:rsid w:val="007F29C9"/>
    <w:rPr>
      <w:rFonts w:cs="David" w:hint="cs"/>
      <w:sz w:val="22"/>
      <w:szCs w:val="24"/>
      <w:lang w:val="en-US" w:eastAsia="he-IL" w:bidi="he-IL"/>
    </w:rPr>
  </w:style>
  <w:style w:type="paragraph" w:customStyle="1" w:styleId="CharChar0">
    <w:name w:val="Char תו Char תו"/>
    <w:basedOn w:val="ad"/>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fb">
    <w:name w:val="כותרת תחתונה תו"/>
    <w:link w:val="afa"/>
    <w:uiPriority w:val="99"/>
    <w:rsid w:val="007F29C9"/>
    <w:rPr>
      <w:rFonts w:ascii="Times New (W1)" w:hAnsi="Times New (W1)" w:cs="David"/>
      <w:sz w:val="24"/>
      <w:szCs w:val="24"/>
    </w:rPr>
  </w:style>
  <w:style w:type="paragraph" w:customStyle="1" w:styleId="affb">
    <w:name w:val="כותרת קטע"/>
    <w:basedOn w:val="ad"/>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a">
    <w:name w:val="פיסקת רשימה תו1"/>
    <w:aliases w:val="lp1 תו1,FooterText תו1,numbered תו1,Paragraphe de liste1 תו1,פיסקת bullets תו1,LP1 תו1,מכרזים - טקסט סעיפים תו1"/>
    <w:link w:val="aff5"/>
    <w:uiPriority w:val="34"/>
    <w:rsid w:val="007F29C9"/>
    <w:rPr>
      <w:sz w:val="24"/>
      <w:szCs w:val="24"/>
    </w:rPr>
  </w:style>
  <w:style w:type="paragraph" w:styleId="affc">
    <w:name w:val="TOC Heading"/>
    <w:basedOn w:val="16"/>
    <w:next w:val="ad"/>
    <w:uiPriority w:val="39"/>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d"/>
    <w:next w:val="ad"/>
    <w:autoRedefine/>
    <w:uiPriority w:val="39"/>
    <w:qFormat/>
    <w:rsid w:val="007F29C9"/>
    <w:pPr>
      <w:tabs>
        <w:tab w:val="right" w:pos="-240"/>
        <w:tab w:val="left" w:pos="7699"/>
      </w:tabs>
      <w:spacing w:line="360" w:lineRule="auto"/>
    </w:pPr>
    <w:rPr>
      <w:rFonts w:ascii="Calibri" w:hAnsi="Calibri"/>
      <w:b/>
      <w:bCs/>
      <w:noProof/>
    </w:rPr>
  </w:style>
  <w:style w:type="paragraph" w:styleId="TOC2">
    <w:name w:val="toc 2"/>
    <w:basedOn w:val="ad"/>
    <w:next w:val="ad"/>
    <w:autoRedefine/>
    <w:uiPriority w:val="39"/>
    <w:qFormat/>
    <w:rsid w:val="007F29C9"/>
    <w:pPr>
      <w:spacing w:line="360" w:lineRule="auto"/>
      <w:ind w:left="240"/>
      <w:jc w:val="both"/>
    </w:pPr>
    <w:rPr>
      <w:rFonts w:ascii="Times New Roman" w:hAnsi="Times New Roman"/>
      <w:color w:val="000000"/>
      <w:lang w:eastAsia="he-IL"/>
    </w:rPr>
  </w:style>
  <w:style w:type="paragraph" w:styleId="affd">
    <w:name w:val="caption"/>
    <w:basedOn w:val="ad"/>
    <w:next w:val="ad"/>
    <w:uiPriority w:val="35"/>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d"/>
    <w:rsid w:val="007F29C9"/>
    <w:pPr>
      <w:bidi w:val="0"/>
      <w:spacing w:after="160" w:line="240" w:lineRule="exact"/>
      <w:jc w:val="both"/>
    </w:pPr>
    <w:rPr>
      <w:rFonts w:ascii="Verdana" w:hAnsi="Verdana" w:cs="FrankRuehl"/>
      <w:sz w:val="16"/>
      <w:szCs w:val="20"/>
      <w:lang w:bidi="ar-SA"/>
    </w:rPr>
  </w:style>
  <w:style w:type="character" w:customStyle="1" w:styleId="aff3">
    <w:name w:val="נושא הערה תו"/>
    <w:link w:val="aff2"/>
    <w:uiPriority w:val="99"/>
    <w:rsid w:val="007F29C9"/>
    <w:rPr>
      <w:rFonts w:ascii="Times New (W1)" w:hAnsi="Times New (W1)" w:cs="David"/>
      <w:b/>
      <w:bCs/>
    </w:rPr>
  </w:style>
  <w:style w:type="paragraph" w:styleId="affe">
    <w:name w:val="Subtitle"/>
    <w:basedOn w:val="ad"/>
    <w:link w:val="afff"/>
    <w:uiPriority w:val="11"/>
    <w:qFormat/>
    <w:rsid w:val="007F29C9"/>
    <w:pPr>
      <w:spacing w:line="360" w:lineRule="auto"/>
    </w:pPr>
    <w:rPr>
      <w:rFonts w:ascii="Times New Roman" w:hAnsi="Times New Roman"/>
      <w:b/>
      <w:bCs/>
      <w:sz w:val="28"/>
      <w:szCs w:val="28"/>
      <w:u w:val="single"/>
      <w:lang w:eastAsia="he-IL"/>
    </w:rPr>
  </w:style>
  <w:style w:type="character" w:customStyle="1" w:styleId="afff">
    <w:name w:val="כותרת משנה תו"/>
    <w:basedOn w:val="ae"/>
    <w:link w:val="affe"/>
    <w:uiPriority w:val="11"/>
    <w:rsid w:val="007F29C9"/>
    <w:rPr>
      <w:rFonts w:cs="David"/>
      <w:b/>
      <w:bCs/>
      <w:sz w:val="28"/>
      <w:szCs w:val="28"/>
      <w:u w:val="single"/>
      <w:lang w:eastAsia="he-IL"/>
    </w:rPr>
  </w:style>
  <w:style w:type="character" w:customStyle="1" w:styleId="af6">
    <w:name w:val="גוף טקסט תו"/>
    <w:link w:val="af5"/>
    <w:rsid w:val="007F29C9"/>
    <w:rPr>
      <w:rFonts w:cs="David"/>
      <w:szCs w:val="28"/>
      <w:lang w:eastAsia="he-IL"/>
    </w:rPr>
  </w:style>
  <w:style w:type="paragraph" w:styleId="afff0">
    <w:name w:val="Revision"/>
    <w:hidden/>
    <w:uiPriority w:val="99"/>
    <w:rsid w:val="007F29C9"/>
    <w:rPr>
      <w:rFonts w:ascii="Calibri" w:eastAsia="Calibri" w:hAnsi="Calibri" w:cs="Arial"/>
      <w:sz w:val="22"/>
      <w:szCs w:val="22"/>
    </w:rPr>
  </w:style>
  <w:style w:type="paragraph" w:customStyle="1" w:styleId="211111">
    <w:name w:val="תת סעיף2 1.1.1.1.1"/>
    <w:basedOn w:val="1b"/>
    <w:uiPriority w:val="99"/>
    <w:rsid w:val="007F29C9"/>
    <w:pPr>
      <w:tabs>
        <w:tab w:val="num" w:pos="4253"/>
      </w:tabs>
      <w:ind w:left="4253" w:hanging="1134"/>
    </w:pPr>
  </w:style>
  <w:style w:type="paragraph" w:customStyle="1" w:styleId="afff1">
    <w:name w:val="כותרת טבלת נספחים"/>
    <w:basedOn w:val="ad"/>
    <w:rsid w:val="00D34B2F"/>
    <w:pPr>
      <w:jc w:val="center"/>
    </w:pPr>
    <w:rPr>
      <w:rFonts w:ascii="Arial" w:hAnsi="Arial" w:cs="Arial"/>
      <w:b/>
      <w:color w:val="1B3461"/>
      <w:sz w:val="28"/>
      <w:szCs w:val="22"/>
    </w:rPr>
  </w:style>
  <w:style w:type="paragraph" w:styleId="NormalWeb">
    <w:name w:val="Normal (Web)"/>
    <w:basedOn w:val="ad"/>
    <w:link w:val="NormalWeb0"/>
    <w:unhideWhenUsed/>
    <w:rsid w:val="004411A2"/>
    <w:pPr>
      <w:bidi w:val="0"/>
      <w:spacing w:before="100" w:beforeAutospacing="1" w:after="100" w:afterAutospacing="1"/>
    </w:pPr>
    <w:rPr>
      <w:rFonts w:ascii="Times New Roman" w:hAnsi="Times New Roman" w:cs="Times New Roman"/>
    </w:rPr>
  </w:style>
  <w:style w:type="character" w:customStyle="1" w:styleId="26">
    <w:name w:val="סעיף רמה 2 תו"/>
    <w:basedOn w:val="ae"/>
    <w:link w:val="22"/>
    <w:locked/>
    <w:rsid w:val="00E50834"/>
    <w:rPr>
      <w:rFonts w:ascii="Arial" w:hAnsi="Arial" w:cstheme="minorBidi"/>
      <w:sz w:val="22"/>
      <w:szCs w:val="22"/>
    </w:rPr>
  </w:style>
  <w:style w:type="paragraph" w:customStyle="1" w:styleId="22">
    <w:name w:val="סעיף רמה 2"/>
    <w:basedOn w:val="ad"/>
    <w:link w:val="26"/>
    <w:qFormat/>
    <w:rsid w:val="00E50834"/>
    <w:pPr>
      <w:numPr>
        <w:ilvl w:val="1"/>
        <w:numId w:val="16"/>
      </w:numPr>
      <w:spacing w:line="360" w:lineRule="auto"/>
      <w:jc w:val="both"/>
    </w:pPr>
    <w:rPr>
      <w:rFonts w:ascii="Arial" w:hAnsi="Arial" w:cstheme="minorBidi"/>
      <w:sz w:val="22"/>
      <w:szCs w:val="22"/>
    </w:rPr>
  </w:style>
  <w:style w:type="character" w:customStyle="1" w:styleId="39">
    <w:name w:val="סעיף רמה 3 תו"/>
    <w:basedOn w:val="26"/>
    <w:link w:val="33"/>
    <w:locked/>
    <w:rsid w:val="00E50834"/>
    <w:rPr>
      <w:rFonts w:ascii="Arial" w:hAnsi="Arial" w:cstheme="minorBidi"/>
      <w:b/>
      <w:sz w:val="22"/>
      <w:szCs w:val="22"/>
    </w:rPr>
  </w:style>
  <w:style w:type="paragraph" w:customStyle="1" w:styleId="33">
    <w:name w:val="סעיף רמה 3"/>
    <w:basedOn w:val="22"/>
    <w:link w:val="39"/>
    <w:qFormat/>
    <w:rsid w:val="00E50834"/>
    <w:pPr>
      <w:numPr>
        <w:ilvl w:val="2"/>
      </w:numPr>
      <w:tabs>
        <w:tab w:val="left" w:pos="1304"/>
      </w:tabs>
      <w:ind w:left="1304" w:hanging="737"/>
    </w:pPr>
    <w:rPr>
      <w:b/>
    </w:rPr>
  </w:style>
  <w:style w:type="character" w:customStyle="1" w:styleId="Char">
    <w:name w:val="תת סעיף Char"/>
    <w:link w:val="aff6"/>
    <w:locked/>
    <w:rsid w:val="00E50834"/>
    <w:rPr>
      <w:rFonts w:cs="Arial"/>
      <w:sz w:val="22"/>
      <w:szCs w:val="22"/>
    </w:rPr>
  </w:style>
  <w:style w:type="paragraph" w:customStyle="1" w:styleId="41">
    <w:name w:val="סעיף רמה 4"/>
    <w:basedOn w:val="33"/>
    <w:link w:val="46"/>
    <w:autoRedefine/>
    <w:qFormat/>
    <w:rsid w:val="00E50834"/>
    <w:pPr>
      <w:numPr>
        <w:ilvl w:val="3"/>
      </w:numPr>
      <w:tabs>
        <w:tab w:val="num" w:pos="360"/>
        <w:tab w:val="num" w:pos="1191"/>
      </w:tabs>
      <w:ind w:left="2222" w:hanging="851"/>
    </w:pPr>
  </w:style>
  <w:style w:type="paragraph" w:customStyle="1" w:styleId="53">
    <w:name w:val="סעיף רמה 5"/>
    <w:basedOn w:val="41"/>
    <w:link w:val="58"/>
    <w:autoRedefine/>
    <w:qFormat/>
    <w:rsid w:val="00E50834"/>
    <w:pPr>
      <w:numPr>
        <w:ilvl w:val="4"/>
      </w:numPr>
      <w:tabs>
        <w:tab w:val="num" w:pos="360"/>
        <w:tab w:val="num" w:pos="1191"/>
        <w:tab w:val="left" w:pos="3402"/>
      </w:tabs>
      <w:ind w:left="3402" w:hanging="1134"/>
    </w:pPr>
  </w:style>
  <w:style w:type="paragraph" w:customStyle="1" w:styleId="61">
    <w:name w:val="סעיף רמה 6"/>
    <w:basedOn w:val="53"/>
    <w:qFormat/>
    <w:rsid w:val="00E50834"/>
    <w:pPr>
      <w:numPr>
        <w:ilvl w:val="5"/>
      </w:numPr>
      <w:tabs>
        <w:tab w:val="num" w:pos="360"/>
        <w:tab w:val="num" w:pos="1191"/>
      </w:tabs>
      <w:ind w:left="4820" w:hanging="1418"/>
    </w:pPr>
  </w:style>
  <w:style w:type="character" w:customStyle="1" w:styleId="46">
    <w:name w:val="סעיף רמה 4 תו"/>
    <w:basedOn w:val="39"/>
    <w:link w:val="41"/>
    <w:locked/>
    <w:rsid w:val="00E50834"/>
    <w:rPr>
      <w:rFonts w:ascii="Arial" w:hAnsi="Arial" w:cstheme="minorBidi"/>
      <w:b/>
      <w:sz w:val="22"/>
      <w:szCs w:val="22"/>
    </w:rPr>
  </w:style>
  <w:style w:type="character" w:customStyle="1" w:styleId="58">
    <w:name w:val="סעיף רמה 5 תו"/>
    <w:basedOn w:val="46"/>
    <w:link w:val="53"/>
    <w:locked/>
    <w:rsid w:val="00E50834"/>
    <w:rPr>
      <w:rFonts w:ascii="Arial" w:hAnsi="Arial" w:cstheme="minorBidi"/>
      <w:b/>
      <w:sz w:val="22"/>
      <w:szCs w:val="22"/>
    </w:rPr>
  </w:style>
  <w:style w:type="character" w:customStyle="1" w:styleId="HeadingPerekChar">
    <w:name w:val="HeadingPerek Char"/>
    <w:link w:val="HeadingPerek"/>
    <w:locked/>
    <w:rsid w:val="008913F2"/>
    <w:rPr>
      <w:rFonts w:cs="David"/>
      <w:b/>
      <w:bCs/>
      <w:sz w:val="32"/>
      <w:szCs w:val="32"/>
      <w:lang w:eastAsia="he-IL"/>
    </w:rPr>
  </w:style>
  <w:style w:type="paragraph" w:customStyle="1" w:styleId="HeadingPerek">
    <w:name w:val="HeadingPerek"/>
    <w:basedOn w:val="ad"/>
    <w:link w:val="HeadingPerekChar"/>
    <w:qFormat/>
    <w:rsid w:val="008913F2"/>
    <w:pPr>
      <w:numPr>
        <w:numId w:val="17"/>
      </w:numPr>
      <w:jc w:val="both"/>
    </w:pPr>
    <w:rPr>
      <w:rFonts w:ascii="Times New Roman" w:hAnsi="Times New Roman"/>
      <w:b/>
      <w:bCs/>
      <w:sz w:val="32"/>
      <w:szCs w:val="32"/>
      <w:lang w:eastAsia="he-IL"/>
    </w:rPr>
  </w:style>
  <w:style w:type="paragraph" w:customStyle="1" w:styleId="PARA1">
    <w:name w:val="PARA 1"/>
    <w:basedOn w:val="ad"/>
    <w:qFormat/>
    <w:rsid w:val="008913F2"/>
    <w:pPr>
      <w:numPr>
        <w:ilvl w:val="1"/>
        <w:numId w:val="17"/>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913F2"/>
    <w:pPr>
      <w:numPr>
        <w:ilvl w:val="2"/>
      </w:numPr>
    </w:pPr>
    <w:rPr>
      <w:rFonts w:ascii="Arial" w:hAnsi="Arial"/>
      <w:b/>
    </w:rPr>
  </w:style>
  <w:style w:type="paragraph" w:customStyle="1" w:styleId="PARA3">
    <w:name w:val="PARA 3"/>
    <w:basedOn w:val="ad"/>
    <w:qFormat/>
    <w:rsid w:val="008913F2"/>
    <w:pPr>
      <w:numPr>
        <w:ilvl w:val="3"/>
        <w:numId w:val="17"/>
      </w:numPr>
      <w:tabs>
        <w:tab w:val="left" w:pos="387"/>
      </w:tabs>
      <w:spacing w:before="120"/>
      <w:jc w:val="both"/>
    </w:pPr>
    <w:rPr>
      <w:rFonts w:ascii="Times New Roman" w:hAnsi="Times New Roman" w:cs="Narkisim"/>
      <w:lang w:eastAsia="he-IL"/>
    </w:rPr>
  </w:style>
  <w:style w:type="paragraph" w:customStyle="1" w:styleId="1e">
    <w:name w:val="כותרת 1 משרד המשפטים"/>
    <w:basedOn w:val="16"/>
    <w:next w:val="Normal1"/>
    <w:link w:val="1f"/>
    <w:qFormat/>
    <w:rsid w:val="008913F2"/>
    <w:rPr>
      <w:rFonts w:cs="David"/>
      <w:szCs w:val="24"/>
    </w:rPr>
  </w:style>
  <w:style w:type="character" w:customStyle="1" w:styleId="1f">
    <w:name w:val="כותרת 1 משרד המשפטים תו"/>
    <w:basedOn w:val="17"/>
    <w:link w:val="1e"/>
    <w:rsid w:val="008913F2"/>
    <w:rPr>
      <w:rFonts w:ascii="Arial" w:hAnsi="Arial" w:cs="David"/>
      <w:b/>
      <w:bCs/>
      <w:kern w:val="32"/>
      <w:sz w:val="32"/>
      <w:szCs w:val="24"/>
    </w:rPr>
  </w:style>
  <w:style w:type="paragraph" w:customStyle="1" w:styleId="afff2">
    <w:name w:val="פרק למכרז משרד המשפטים"/>
    <w:basedOn w:val="44"/>
    <w:qFormat/>
    <w:rsid w:val="008913F2"/>
    <w:pPr>
      <w:tabs>
        <w:tab w:val="num" w:pos="360"/>
      </w:tabs>
      <w:spacing w:line="360" w:lineRule="auto"/>
      <w:ind w:left="360" w:hanging="360"/>
    </w:pPr>
    <w:rPr>
      <w:b w:val="0"/>
      <w:bCs w:val="0"/>
      <w:color w:val="000000"/>
      <w:u w:val="single"/>
    </w:rPr>
  </w:style>
  <w:style w:type="paragraph" w:customStyle="1" w:styleId="-1">
    <w:name w:val="פסקה ממס - משרד המשפטים"/>
    <w:basedOn w:val="Normal1"/>
    <w:next w:val="Normal1"/>
    <w:qFormat/>
    <w:rsid w:val="000957FA"/>
    <w:pPr>
      <w:spacing w:before="0" w:after="120" w:line="360" w:lineRule="auto"/>
      <w:ind w:left="720" w:hanging="360"/>
    </w:pPr>
    <w:rPr>
      <w:rFonts w:ascii="Calibri" w:eastAsia="Calibri" w:hAnsi="Calibri"/>
      <w:sz w:val="24"/>
    </w:rPr>
  </w:style>
  <w:style w:type="paragraph" w:styleId="TOC1">
    <w:name w:val="toc 1"/>
    <w:basedOn w:val="ad"/>
    <w:next w:val="ad"/>
    <w:autoRedefine/>
    <w:uiPriority w:val="39"/>
    <w:unhideWhenUsed/>
    <w:qFormat/>
    <w:rsid w:val="00065B2E"/>
    <w:pPr>
      <w:spacing w:after="100"/>
    </w:pPr>
  </w:style>
  <w:style w:type="paragraph" w:customStyle="1" w:styleId="afff3">
    <w:name w:val="תו"/>
    <w:basedOn w:val="ad"/>
    <w:rsid w:val="00522F7C"/>
    <w:pPr>
      <w:bidi w:val="0"/>
      <w:spacing w:after="160" w:line="240" w:lineRule="exact"/>
      <w:jc w:val="both"/>
    </w:pPr>
    <w:rPr>
      <w:rFonts w:ascii="Verdana" w:hAnsi="Verdana" w:cs="FrankRuehl"/>
      <w:sz w:val="16"/>
      <w:szCs w:val="20"/>
      <w:lang w:bidi="ar-SA"/>
    </w:rPr>
  </w:style>
  <w:style w:type="character" w:customStyle="1" w:styleId="72">
    <w:name w:val="כותרת 7 תו"/>
    <w:aliases w:val="ASAPHeading 7 תו"/>
    <w:basedOn w:val="ae"/>
    <w:link w:val="71"/>
    <w:uiPriority w:val="9"/>
    <w:rsid w:val="008969EA"/>
    <w:rPr>
      <w:rFonts w:asciiTheme="majorHAnsi" w:eastAsiaTheme="majorEastAsia" w:hAnsiTheme="majorHAnsi" w:cstheme="majorBidi"/>
      <w:i/>
      <w:iCs/>
      <w:color w:val="404040" w:themeColor="text1" w:themeTint="BF"/>
      <w:sz w:val="24"/>
      <w:szCs w:val="24"/>
    </w:rPr>
  </w:style>
  <w:style w:type="paragraph" w:customStyle="1" w:styleId="-2">
    <w:name w:val="נספח - כותרת"/>
    <w:basedOn w:val="afd"/>
    <w:link w:val="-Char"/>
    <w:qFormat/>
    <w:rsid w:val="003F6DB2"/>
    <w:pPr>
      <w:pageBreakBefore/>
      <w:pBdr>
        <w:top w:val="single" w:sz="6" w:space="1" w:color="auto"/>
        <w:bottom w:val="single" w:sz="6" w:space="1" w:color="auto"/>
      </w:pBdr>
      <w:shd w:val="clear" w:color="auto" w:fill="4F81BD"/>
      <w:spacing w:before="240" w:after="60" w:line="240" w:lineRule="auto"/>
      <w:ind w:left="0" w:right="0" w:firstLine="0"/>
      <w:outlineLvl w:val="0"/>
    </w:pPr>
    <w:rPr>
      <w:rFonts w:ascii="Arial" w:eastAsiaTheme="majorEastAsia" w:hAnsi="Arial" w:cs="Arial"/>
      <w:color w:val="FFFFFF"/>
      <w:spacing w:val="-10"/>
      <w:kern w:val="28"/>
      <w:sz w:val="22"/>
      <w:szCs w:val="22"/>
      <w:u w:val="none"/>
    </w:rPr>
  </w:style>
  <w:style w:type="character" w:customStyle="1" w:styleId="-Char">
    <w:name w:val="נספח - כותרת Char"/>
    <w:basedOn w:val="ae"/>
    <w:link w:val="-2"/>
    <w:rsid w:val="003F6DB2"/>
    <w:rPr>
      <w:rFonts w:ascii="Arial" w:eastAsiaTheme="majorEastAsia" w:hAnsi="Arial" w:cs="Arial"/>
      <w:b/>
      <w:bCs/>
      <w:color w:val="FFFFFF"/>
      <w:spacing w:val="-10"/>
      <w:kern w:val="28"/>
      <w:sz w:val="22"/>
      <w:szCs w:val="22"/>
      <w:shd w:val="clear" w:color="auto" w:fill="4F81BD"/>
    </w:rPr>
  </w:style>
  <w:style w:type="paragraph" w:customStyle="1" w:styleId="-3">
    <w:name w:val="נספח - תיאור"/>
    <w:basedOn w:val="affe"/>
    <w:link w:val="-4"/>
    <w:qFormat/>
    <w:rsid w:val="003F6DB2"/>
    <w:pPr>
      <w:pBdr>
        <w:bottom w:val="single" w:sz="6" w:space="1" w:color="1F497D"/>
      </w:pBdr>
      <w:spacing w:after="60" w:line="240" w:lineRule="auto"/>
      <w:jc w:val="center"/>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4">
    <w:name w:val="נספח - תיאור תו"/>
    <w:basedOn w:val="afff"/>
    <w:link w:val="-3"/>
    <w:rsid w:val="003F6DB2"/>
    <w:rPr>
      <w:rFonts w:asciiTheme="minorHAnsi" w:eastAsiaTheme="minorEastAsia" w:hAnsiTheme="minorHAnsi" w:cstheme="minorBidi"/>
      <w:b w:val="0"/>
      <w:bCs w:val="0"/>
      <w:color w:val="5A5A5A" w:themeColor="text1" w:themeTint="A5"/>
      <w:spacing w:val="15"/>
      <w:sz w:val="22"/>
      <w:szCs w:val="22"/>
      <w:u w:val="single"/>
      <w:lang w:eastAsia="he-IL"/>
    </w:rPr>
  </w:style>
  <w:style w:type="paragraph" w:customStyle="1" w:styleId="m478239618858938146gmail-msonormal">
    <w:name w:val="m_478239618858938146gmail-msonormal"/>
    <w:basedOn w:val="ad"/>
    <w:rsid w:val="00273447"/>
    <w:pPr>
      <w:bidi w:val="0"/>
      <w:spacing w:before="100" w:beforeAutospacing="1" w:after="100" w:afterAutospacing="1"/>
    </w:pPr>
    <w:rPr>
      <w:rFonts w:ascii="Times New Roman" w:hAnsi="Times New Roman" w:cs="Times New Roman"/>
    </w:rPr>
  </w:style>
  <w:style w:type="character" w:styleId="afff4">
    <w:name w:val="Strong"/>
    <w:basedOn w:val="ae"/>
    <w:uiPriority w:val="22"/>
    <w:qFormat/>
    <w:rsid w:val="00DE3585"/>
    <w:rPr>
      <w:b/>
      <w:bCs/>
    </w:rPr>
  </w:style>
  <w:style w:type="paragraph" w:styleId="afff5">
    <w:name w:val="No Spacing"/>
    <w:link w:val="afff6"/>
    <w:uiPriority w:val="1"/>
    <w:qFormat/>
    <w:rsid w:val="007712B7"/>
    <w:pPr>
      <w:bidi/>
    </w:pPr>
    <w:rPr>
      <w:rFonts w:ascii="Calibri" w:eastAsia="Calibri" w:hAnsi="Calibri" w:cs="Arial"/>
      <w:sz w:val="22"/>
      <w:szCs w:val="22"/>
    </w:rPr>
  </w:style>
  <w:style w:type="character" w:customStyle="1" w:styleId="afff6">
    <w:name w:val="ללא מרווח תו"/>
    <w:link w:val="afff5"/>
    <w:uiPriority w:val="1"/>
    <w:rsid w:val="007712B7"/>
    <w:rPr>
      <w:rFonts w:ascii="Calibri" w:eastAsia="Calibri" w:hAnsi="Calibri" w:cs="Arial"/>
      <w:sz w:val="22"/>
      <w:szCs w:val="22"/>
    </w:rPr>
  </w:style>
  <w:style w:type="character" w:customStyle="1" w:styleId="Char0">
    <w:name w:val="טקסט סעיף Char"/>
    <w:locked/>
    <w:rsid w:val="00B04954"/>
    <w:rPr>
      <w:rFonts w:ascii="Arial" w:hAnsi="Arial" w:cs="Arial"/>
      <w:sz w:val="22"/>
      <w:szCs w:val="22"/>
    </w:rPr>
  </w:style>
  <w:style w:type="paragraph" w:customStyle="1" w:styleId="11">
    <w:name w:val="1."/>
    <w:basedOn w:val="aff5"/>
    <w:next w:val="110"/>
    <w:link w:val="1f0"/>
    <w:autoRedefine/>
    <w:qFormat/>
    <w:rsid w:val="00EA2D00"/>
    <w:pPr>
      <w:keepNext/>
      <w:keepLines/>
      <w:widowControl w:val="0"/>
      <w:numPr>
        <w:numId w:val="19"/>
      </w:numPr>
      <w:spacing w:before="240" w:after="120" w:line="480" w:lineRule="auto"/>
      <w:contextualSpacing w:val="0"/>
      <w:outlineLvl w:val="2"/>
    </w:pPr>
    <w:rPr>
      <w:rFonts w:ascii="Narkisim" w:eastAsiaTheme="minorHAnsi" w:hAnsi="Narkisim" w:cs="Narkisim"/>
      <w:b/>
      <w:bCs/>
      <w:vanish/>
      <w:szCs w:val="28"/>
    </w:rPr>
  </w:style>
  <w:style w:type="paragraph" w:customStyle="1" w:styleId="111">
    <w:name w:val="1.1.1"/>
    <w:basedOn w:val="ad"/>
    <w:link w:val="1110"/>
    <w:qFormat/>
    <w:rsid w:val="00EA2D00"/>
    <w:pPr>
      <w:keepLines/>
      <w:widowControl w:val="0"/>
      <w:numPr>
        <w:ilvl w:val="2"/>
        <w:numId w:val="19"/>
      </w:numPr>
      <w:spacing w:before="240" w:after="240" w:line="276" w:lineRule="auto"/>
      <w:jc w:val="both"/>
    </w:pPr>
    <w:rPr>
      <w:rFonts w:ascii="Narkisim" w:hAnsi="Narkisim" w:cs="Narkisim"/>
    </w:rPr>
  </w:style>
  <w:style w:type="paragraph" w:customStyle="1" w:styleId="110">
    <w:name w:val="1.1"/>
    <w:basedOn w:val="ad"/>
    <w:link w:val="112"/>
    <w:qFormat/>
    <w:rsid w:val="00EA2D00"/>
    <w:pPr>
      <w:keepLines/>
      <w:widowControl w:val="0"/>
      <w:numPr>
        <w:ilvl w:val="1"/>
        <w:numId w:val="19"/>
      </w:numPr>
      <w:spacing w:before="240" w:after="240" w:line="360" w:lineRule="auto"/>
      <w:ind w:left="533" w:hanging="425"/>
      <w:contextualSpacing/>
      <w:jc w:val="both"/>
      <w:outlineLvl w:val="2"/>
    </w:pPr>
    <w:rPr>
      <w:rFonts w:ascii="Narkisim" w:eastAsiaTheme="minorHAnsi" w:hAnsi="Narkisim" w:cs="Narkisim"/>
    </w:rPr>
  </w:style>
  <w:style w:type="character" w:customStyle="1" w:styleId="112">
    <w:name w:val="1.1 תו"/>
    <w:basedOn w:val="ae"/>
    <w:link w:val="110"/>
    <w:rsid w:val="00EA2D00"/>
    <w:rPr>
      <w:rFonts w:ascii="Narkisim" w:eastAsiaTheme="minorHAnsi" w:hAnsi="Narkisim" w:cs="Narkisim"/>
      <w:sz w:val="24"/>
      <w:szCs w:val="24"/>
    </w:rPr>
  </w:style>
  <w:style w:type="paragraph" w:customStyle="1" w:styleId="1111">
    <w:name w:val="1.1.1.1"/>
    <w:basedOn w:val="111"/>
    <w:link w:val="11110"/>
    <w:qFormat/>
    <w:rsid w:val="00EA2D00"/>
    <w:pPr>
      <w:numPr>
        <w:ilvl w:val="3"/>
      </w:numPr>
      <w:tabs>
        <w:tab w:val="num" w:pos="2880"/>
      </w:tabs>
      <w:ind w:left="2091" w:hanging="709"/>
    </w:pPr>
  </w:style>
  <w:style w:type="paragraph" w:customStyle="1" w:styleId="52">
    <w:name w:val="סגנון5"/>
    <w:basedOn w:val="1111"/>
    <w:link w:val="510"/>
    <w:qFormat/>
    <w:rsid w:val="00EA2D00"/>
    <w:pPr>
      <w:numPr>
        <w:ilvl w:val="4"/>
      </w:numPr>
      <w:tabs>
        <w:tab w:val="num" w:pos="360"/>
        <w:tab w:val="num" w:pos="3600"/>
      </w:tabs>
      <w:ind w:left="2977" w:hanging="992"/>
    </w:pPr>
  </w:style>
  <w:style w:type="character" w:customStyle="1" w:styleId="1110">
    <w:name w:val="1.1.1 תו"/>
    <w:basedOn w:val="ae"/>
    <w:link w:val="111"/>
    <w:rsid w:val="00EA2D00"/>
    <w:rPr>
      <w:rFonts w:ascii="Narkisim" w:hAnsi="Narkisim" w:cs="Narkisim"/>
      <w:sz w:val="24"/>
      <w:szCs w:val="24"/>
    </w:rPr>
  </w:style>
  <w:style w:type="paragraph" w:customStyle="1" w:styleId="1f1">
    <w:name w:val="1)"/>
    <w:basedOn w:val="16"/>
    <w:next w:val="110"/>
    <w:link w:val="1f2"/>
    <w:qFormat/>
    <w:rsid w:val="00EA2D00"/>
    <w:pPr>
      <w:keepLines/>
      <w:spacing w:after="0"/>
      <w:ind w:left="651" w:hanging="567"/>
    </w:pPr>
    <w:rPr>
      <w:rFonts w:asciiTheme="majorHAnsi" w:eastAsiaTheme="majorEastAsia" w:hAnsiTheme="majorHAnsi" w:cs="Narkisim"/>
      <w:b w:val="0"/>
      <w:kern w:val="0"/>
    </w:rPr>
  </w:style>
  <w:style w:type="character" w:customStyle="1" w:styleId="1f2">
    <w:name w:val="1) תו"/>
    <w:basedOn w:val="ae"/>
    <w:link w:val="1f1"/>
    <w:rsid w:val="00EA2D00"/>
    <w:rPr>
      <w:rFonts w:asciiTheme="majorHAnsi" w:eastAsiaTheme="majorEastAsia" w:hAnsiTheme="majorHAnsi" w:cs="Narkisim"/>
      <w:bCs/>
      <w:sz w:val="32"/>
      <w:szCs w:val="32"/>
    </w:rPr>
  </w:style>
  <w:style w:type="paragraph" w:customStyle="1" w:styleId="47">
    <w:name w:val="ממוספר 4"/>
    <w:basedOn w:val="ad"/>
    <w:link w:val="48"/>
    <w:qFormat/>
    <w:rsid w:val="00EA2D00"/>
    <w:pPr>
      <w:snapToGrid w:val="0"/>
      <w:spacing w:before="240" w:after="240" w:line="276" w:lineRule="auto"/>
      <w:ind w:left="2922" w:right="-993" w:hanging="1080"/>
      <w:jc w:val="both"/>
      <w:outlineLvl w:val="1"/>
    </w:pPr>
    <w:rPr>
      <w:rFonts w:ascii="Narkisim" w:hAnsi="Narkisim" w:cs="Narkisim"/>
    </w:rPr>
  </w:style>
  <w:style w:type="paragraph" w:customStyle="1" w:styleId="afff7">
    <w:name w:val="סתם"/>
    <w:basedOn w:val="ad"/>
    <w:next w:val="ad"/>
    <w:link w:val="afff8"/>
    <w:qFormat/>
    <w:rsid w:val="00EA2D00"/>
    <w:pPr>
      <w:spacing w:before="240" w:after="240" w:line="276" w:lineRule="auto"/>
      <w:ind w:left="3413" w:right="-993" w:hanging="720"/>
      <w:outlineLvl w:val="1"/>
    </w:pPr>
    <w:rPr>
      <w:rFonts w:ascii="Narkisim" w:hAnsi="Narkisim" w:cs="Narkisim"/>
      <w:b/>
      <w:bCs/>
    </w:rPr>
  </w:style>
  <w:style w:type="paragraph" w:customStyle="1" w:styleId="59">
    <w:name w:val="ממוספר 5 תו תו תו תו תו"/>
    <w:basedOn w:val="47"/>
    <w:link w:val="5a"/>
    <w:qFormat/>
    <w:rsid w:val="00EA2D00"/>
    <w:pPr>
      <w:ind w:left="3944"/>
    </w:pPr>
    <w:rPr>
      <w:noProof/>
      <w:kern w:val="28"/>
      <w:lang w:eastAsia="he-IL"/>
    </w:rPr>
  </w:style>
  <w:style w:type="character" w:customStyle="1" w:styleId="1f3">
    <w:name w:val="כותרת עליונה תו1"/>
    <w:aliases w:val="כותרת ראשית תו,1 תו תו1,Header תו תו תו תו תו,כותרת עליונה תו תו תו,1 תו תו תו,Header תו תו תו תו1"/>
    <w:basedOn w:val="ae"/>
    <w:uiPriority w:val="99"/>
    <w:rsid w:val="00EA2D00"/>
    <w:rPr>
      <w:rFonts w:ascii="Times New Roman" w:eastAsia="Times New Roman" w:hAnsi="Times New Roman" w:cs="Times New Roman"/>
      <w:noProof/>
      <w:sz w:val="24"/>
      <w:szCs w:val="24"/>
    </w:rPr>
  </w:style>
  <w:style w:type="paragraph" w:customStyle="1" w:styleId="1112">
    <w:name w:val="כותרת 1.1.1"/>
    <w:basedOn w:val="afff7"/>
    <w:link w:val="1113"/>
    <w:qFormat/>
    <w:rsid w:val="00EA2D00"/>
    <w:pPr>
      <w:numPr>
        <w:ilvl w:val="2"/>
      </w:numPr>
      <w:ind w:left="1276" w:hanging="708"/>
    </w:pPr>
  </w:style>
  <w:style w:type="character" w:customStyle="1" w:styleId="1113">
    <w:name w:val="כותרת 1.1.1 תו"/>
    <w:basedOn w:val="ae"/>
    <w:link w:val="1112"/>
    <w:rsid w:val="00EA2D00"/>
    <w:rPr>
      <w:rFonts w:ascii="Narkisim" w:hAnsi="Narkisim" w:cs="Narkisim"/>
      <w:b/>
      <w:bCs/>
      <w:sz w:val="24"/>
      <w:szCs w:val="24"/>
    </w:rPr>
  </w:style>
  <w:style w:type="paragraph" w:customStyle="1" w:styleId="HeadChap">
    <w:name w:val="HeadChap"/>
    <w:basedOn w:val="16"/>
    <w:next w:val="ad"/>
    <w:uiPriority w:val="99"/>
    <w:rsid w:val="00EA2D00"/>
    <w:pPr>
      <w:pageBreakBefore/>
      <w:numPr>
        <w:numId w:val="20"/>
      </w:numPr>
      <w:tabs>
        <w:tab w:val="clear" w:pos="1492"/>
        <w:tab w:val="left" w:pos="283"/>
        <w:tab w:val="num" w:pos="360"/>
      </w:tabs>
      <w:spacing w:after="240" w:line="360" w:lineRule="auto"/>
      <w:ind w:left="612" w:right="0" w:hanging="567"/>
      <w:jc w:val="center"/>
      <w:outlineLvl w:val="9"/>
    </w:pPr>
    <w:rPr>
      <w:rFonts w:ascii="Times New Roman" w:hAnsi="Times New Roman" w:cs="David"/>
      <w:caps/>
      <w:kern w:val="40"/>
      <w:sz w:val="40"/>
    </w:rPr>
  </w:style>
  <w:style w:type="paragraph" w:customStyle="1" w:styleId="3">
    <w:name w:val="ממוספר 3"/>
    <w:basedOn w:val="afff7"/>
    <w:qFormat/>
    <w:rsid w:val="00EA2D00"/>
    <w:pPr>
      <w:numPr>
        <w:ilvl w:val="2"/>
        <w:numId w:val="59"/>
      </w:numPr>
      <w:ind w:left="709" w:hanging="708"/>
      <w:jc w:val="both"/>
    </w:pPr>
    <w:rPr>
      <w:b w:val="0"/>
      <w:bCs w:val="0"/>
    </w:rPr>
  </w:style>
  <w:style w:type="character" w:customStyle="1" w:styleId="1f0">
    <w:name w:val="1. תו"/>
    <w:basedOn w:val="ae"/>
    <w:link w:val="11"/>
    <w:rsid w:val="00EA2D00"/>
    <w:rPr>
      <w:rFonts w:ascii="Narkisim" w:eastAsiaTheme="minorHAnsi" w:hAnsi="Narkisim" w:cs="Narkisim"/>
      <w:b/>
      <w:bCs/>
      <w:vanish/>
      <w:sz w:val="24"/>
      <w:szCs w:val="28"/>
    </w:rPr>
  </w:style>
  <w:style w:type="paragraph" w:customStyle="1" w:styleId="RonnyBase">
    <w:name w:val="RonnyBase"/>
    <w:link w:val="RonnyBase1"/>
    <w:rsid w:val="00EA2D00"/>
    <w:pPr>
      <w:keepLines/>
      <w:bidi/>
      <w:spacing w:before="120"/>
      <w:jc w:val="both"/>
    </w:pPr>
    <w:rPr>
      <w:rFonts w:cs="David"/>
      <w:sz w:val="22"/>
      <w:szCs w:val="22"/>
    </w:rPr>
  </w:style>
  <w:style w:type="character" w:customStyle="1" w:styleId="RonnyBase1">
    <w:name w:val="RonnyBase תו1"/>
    <w:link w:val="RonnyBase"/>
    <w:rsid w:val="00EA2D00"/>
    <w:rPr>
      <w:rFonts w:cs="David"/>
      <w:sz w:val="22"/>
      <w:szCs w:val="22"/>
    </w:rPr>
  </w:style>
  <w:style w:type="character" w:customStyle="1" w:styleId="afff9">
    <w:name w:val="טקסט בסיסי תו"/>
    <w:link w:val="afffa"/>
    <w:rsid w:val="00EA2D00"/>
    <w:rPr>
      <w:rFonts w:cs="Narkisim"/>
      <w:sz w:val="24"/>
      <w:szCs w:val="24"/>
    </w:rPr>
  </w:style>
  <w:style w:type="paragraph" w:customStyle="1" w:styleId="afffa">
    <w:name w:val="טקסט בסיסי"/>
    <w:link w:val="afff9"/>
    <w:rsid w:val="00EA2D00"/>
    <w:pPr>
      <w:keepLines/>
      <w:bidi/>
      <w:spacing w:before="100" w:beforeAutospacing="1" w:after="240" w:line="320" w:lineRule="atLeast"/>
    </w:pPr>
    <w:rPr>
      <w:rFonts w:cs="Narkisim"/>
      <w:sz w:val="24"/>
      <w:szCs w:val="24"/>
    </w:rPr>
  </w:style>
  <w:style w:type="paragraph" w:styleId="afffb">
    <w:name w:val="footnote text"/>
    <w:basedOn w:val="ad"/>
    <w:link w:val="afffc"/>
    <w:unhideWhenUsed/>
    <w:rsid w:val="00EA2D00"/>
    <w:pPr>
      <w:bidi w:val="0"/>
    </w:pPr>
    <w:rPr>
      <w:rFonts w:ascii="Times New Roman" w:hAnsi="Times New Roman" w:cs="Times New Roman"/>
      <w:sz w:val="20"/>
      <w:szCs w:val="20"/>
    </w:rPr>
  </w:style>
  <w:style w:type="character" w:customStyle="1" w:styleId="afffc">
    <w:name w:val="טקסט הערת שוליים תו"/>
    <w:basedOn w:val="ae"/>
    <w:link w:val="afffb"/>
    <w:rsid w:val="00EA2D00"/>
  </w:style>
  <w:style w:type="character" w:styleId="afffd">
    <w:name w:val="footnote reference"/>
    <w:basedOn w:val="ae"/>
    <w:unhideWhenUsed/>
    <w:rsid w:val="00EA2D00"/>
    <w:rPr>
      <w:vertAlign w:val="superscript"/>
    </w:rPr>
  </w:style>
  <w:style w:type="character" w:customStyle="1" w:styleId="63">
    <w:name w:val="כותרת 6 תו"/>
    <w:aliases w:val="ASAPHeading 6 תו,hed6 תו"/>
    <w:basedOn w:val="ae"/>
    <w:link w:val="62"/>
    <w:uiPriority w:val="9"/>
    <w:rsid w:val="00EA2D00"/>
    <w:rPr>
      <w:b/>
      <w:bCs/>
      <w:sz w:val="22"/>
      <w:szCs w:val="22"/>
    </w:rPr>
  </w:style>
  <w:style w:type="character" w:customStyle="1" w:styleId="80">
    <w:name w:val="כותרת 8 תו"/>
    <w:aliases w:val="ASAPHeading 8 תו"/>
    <w:basedOn w:val="ae"/>
    <w:link w:val="8"/>
    <w:uiPriority w:val="9"/>
    <w:rsid w:val="00EA2D00"/>
    <w:rPr>
      <w:i/>
      <w:iCs/>
      <w:sz w:val="24"/>
      <w:szCs w:val="24"/>
    </w:rPr>
  </w:style>
  <w:style w:type="character" w:customStyle="1" w:styleId="90">
    <w:name w:val="כותרת 9 תו"/>
    <w:aliases w:val="ASAPHeading 9 תו"/>
    <w:basedOn w:val="ae"/>
    <w:link w:val="9"/>
    <w:uiPriority w:val="9"/>
    <w:rsid w:val="00EA2D00"/>
    <w:rPr>
      <w:rFonts w:ascii="Arial" w:hAnsi="Arial" w:cs="Arial"/>
      <w:sz w:val="22"/>
      <w:szCs w:val="22"/>
      <w:lang w:eastAsia="he-IL"/>
    </w:rPr>
  </w:style>
  <w:style w:type="paragraph" w:customStyle="1" w:styleId="27">
    <w:name w:val="כותרת2 מכרז"/>
    <w:basedOn w:val="ad"/>
    <w:uiPriority w:val="99"/>
    <w:rsid w:val="00EA2D00"/>
    <w:pPr>
      <w:keepNext/>
      <w:tabs>
        <w:tab w:val="left" w:pos="283"/>
      </w:tabs>
      <w:spacing w:before="240" w:after="240" w:line="360" w:lineRule="auto"/>
      <w:outlineLvl w:val="0"/>
    </w:pPr>
    <w:rPr>
      <w:rFonts w:ascii="Times New Roman" w:hAnsi="Times New Roman"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EA2D00"/>
    <w:pPr>
      <w:ind w:hanging="1134"/>
    </w:pPr>
  </w:style>
  <w:style w:type="character" w:customStyle="1" w:styleId="RonnyHeading1">
    <w:name w:val="RonnyHeading תו1"/>
    <w:basedOn w:val="RonnyBase1"/>
    <w:link w:val="RonnyHeading"/>
    <w:uiPriority w:val="99"/>
    <w:rsid w:val="00EA2D00"/>
    <w:rPr>
      <w:rFonts w:cs="David"/>
      <w:sz w:val="22"/>
      <w:szCs w:val="22"/>
    </w:rPr>
  </w:style>
  <w:style w:type="character" w:customStyle="1" w:styleId="210">
    <w:name w:val="כותרת 2 תו1"/>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rsid w:val="00EA2D00"/>
    <w:rPr>
      <w:rFonts w:ascii="Narkisim" w:hAnsi="Narkisim" w:cs="Narkisim"/>
      <w:b/>
      <w:bCs/>
      <w:sz w:val="28"/>
      <w:szCs w:val="28"/>
      <w:u w:val="single"/>
      <w:lang w:eastAsia="he-IL"/>
    </w:rPr>
  </w:style>
  <w:style w:type="paragraph" w:customStyle="1" w:styleId="Normal3">
    <w:name w:val="Normal3"/>
    <w:basedOn w:val="RonnyBase"/>
    <w:link w:val="Normal30"/>
    <w:qFormat/>
    <w:rsid w:val="00EA2D00"/>
    <w:pPr>
      <w:spacing w:line="480" w:lineRule="auto"/>
      <w:ind w:left="709"/>
    </w:pPr>
    <w:rPr>
      <w:sz w:val="24"/>
      <w:szCs w:val="24"/>
    </w:rPr>
  </w:style>
  <w:style w:type="character" w:customStyle="1" w:styleId="310">
    <w:name w:val="כותרת 3 תו1"/>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rsid w:val="00EA2D00"/>
    <w:rPr>
      <w:rFonts w:ascii="Narkisim" w:eastAsia="Times New Roman" w:hAnsi="Narkisim" w:cs="Narkisim"/>
      <w:sz w:val="28"/>
      <w:szCs w:val="28"/>
      <w:lang w:eastAsia="he-IL"/>
    </w:rPr>
  </w:style>
  <w:style w:type="paragraph" w:customStyle="1" w:styleId="3a">
    <w:name w:val="ממוספר 3 תו"/>
    <w:basedOn w:val="3b"/>
    <w:next w:val="Normal3"/>
    <w:link w:val="3c"/>
    <w:uiPriority w:val="99"/>
    <w:rsid w:val="00EA2D00"/>
    <w:rPr>
      <w:b/>
      <w:bCs/>
      <w:color w:val="FFFFFF"/>
      <w:sz w:val="28"/>
      <w:szCs w:val="28"/>
    </w:rPr>
  </w:style>
  <w:style w:type="paragraph" w:customStyle="1" w:styleId="3b">
    <w:name w:val="כותרת 3 חדש"/>
    <w:basedOn w:val="28"/>
    <w:next w:val="Normal3"/>
    <w:link w:val="3d"/>
    <w:qFormat/>
    <w:rsid w:val="00EA2D00"/>
    <w:pPr>
      <w:keepNext w:val="0"/>
      <w:keepLines w:val="0"/>
      <w:spacing w:before="0" w:after="0" w:line="240" w:lineRule="auto"/>
      <w:jc w:val="both"/>
      <w:outlineLvl w:val="9"/>
    </w:pPr>
    <w:rPr>
      <w:rFonts w:ascii="Arial" w:hAnsi="Arial" w:cs="Arial"/>
      <w:b w:val="0"/>
      <w:bCs w:val="0"/>
      <w:sz w:val="20"/>
      <w:szCs w:val="20"/>
      <w:u w:val="none"/>
    </w:rPr>
  </w:style>
  <w:style w:type="paragraph" w:customStyle="1" w:styleId="28">
    <w:name w:val="כותרת2"/>
    <w:basedOn w:val="24"/>
    <w:next w:val="ad"/>
    <w:uiPriority w:val="99"/>
    <w:qFormat/>
    <w:rsid w:val="00EA2D00"/>
    <w:pPr>
      <w:keepLines/>
      <w:spacing w:after="240" w:line="360" w:lineRule="auto"/>
      <w:jc w:val="center"/>
    </w:pPr>
    <w:rPr>
      <w:rFonts w:ascii="Narkisim" w:hAnsi="Narkisim" w:cs="Narkisim"/>
      <w:i w:val="0"/>
      <w:iCs w:val="0"/>
      <w:u w:val="single"/>
      <w:lang w:eastAsia="en-US"/>
    </w:rPr>
  </w:style>
  <w:style w:type="character" w:customStyle="1" w:styleId="3c">
    <w:name w:val="ממוספר 3 תו תו"/>
    <w:link w:val="3a"/>
    <w:uiPriority w:val="99"/>
    <w:rsid w:val="00EA2D00"/>
    <w:rPr>
      <w:rFonts w:ascii="Arial" w:hAnsi="Arial" w:cs="Arial"/>
      <w:b/>
      <w:bCs/>
      <w:color w:val="FFFFFF"/>
      <w:sz w:val="28"/>
      <w:szCs w:val="28"/>
    </w:rPr>
  </w:style>
  <w:style w:type="character" w:customStyle="1" w:styleId="48">
    <w:name w:val="ממוספר 4 תו"/>
    <w:link w:val="47"/>
    <w:rsid w:val="00EA2D00"/>
    <w:rPr>
      <w:rFonts w:ascii="Narkisim" w:hAnsi="Narkisim" w:cs="Narkisim"/>
      <w:sz w:val="24"/>
      <w:szCs w:val="24"/>
    </w:rPr>
  </w:style>
  <w:style w:type="paragraph" w:customStyle="1" w:styleId="13">
    <w:name w:val="כותרת1"/>
    <w:basedOn w:val="ad"/>
    <w:next w:val="ad"/>
    <w:uiPriority w:val="99"/>
    <w:qFormat/>
    <w:rsid w:val="00EA2D00"/>
    <w:pPr>
      <w:numPr>
        <w:numId w:val="60"/>
      </w:numPr>
      <w:overflowPunct w:val="0"/>
      <w:autoSpaceDE w:val="0"/>
      <w:autoSpaceDN w:val="0"/>
      <w:adjustRightInd w:val="0"/>
      <w:spacing w:after="240"/>
      <w:jc w:val="center"/>
    </w:pPr>
    <w:rPr>
      <w:rFonts w:ascii="Times New Roman" w:hAnsi="Times New Roman" w:cs="FrankRuehl"/>
      <w:b/>
      <w:bCs/>
      <w:sz w:val="40"/>
      <w:szCs w:val="48"/>
      <w:lang w:eastAsia="he-IL"/>
    </w:rPr>
  </w:style>
  <w:style w:type="character" w:customStyle="1" w:styleId="1f4">
    <w:name w:val="טקסט הערה תו1"/>
    <w:aliases w:val="Comment Text תו1"/>
    <w:basedOn w:val="ae"/>
    <w:uiPriority w:val="99"/>
    <w:rsid w:val="00EA2D00"/>
    <w:rPr>
      <w:rFonts w:ascii="Times New Roman" w:eastAsia="Times New Roman" w:hAnsi="Times New Roman" w:cs="Times New Roman"/>
      <w:sz w:val="20"/>
      <w:szCs w:val="20"/>
    </w:rPr>
  </w:style>
  <w:style w:type="character" w:customStyle="1" w:styleId="RonnyBase0">
    <w:name w:val="RonnyBase תו"/>
    <w:uiPriority w:val="99"/>
    <w:rsid w:val="00EA2D00"/>
    <w:rPr>
      <w:rFonts w:cs="David"/>
      <w:sz w:val="22"/>
      <w:szCs w:val="22"/>
      <w:lang w:val="en-US" w:eastAsia="en-US" w:bidi="he-IL"/>
    </w:rPr>
  </w:style>
  <w:style w:type="character" w:customStyle="1" w:styleId="RonnyHeading0">
    <w:name w:val="RonnyHeading תו"/>
    <w:basedOn w:val="RonnyBase0"/>
    <w:uiPriority w:val="99"/>
    <w:rsid w:val="00EA2D00"/>
    <w:rPr>
      <w:rFonts w:cs="David"/>
      <w:sz w:val="22"/>
      <w:szCs w:val="22"/>
      <w:lang w:val="en-US" w:eastAsia="en-US" w:bidi="he-IL"/>
    </w:rPr>
  </w:style>
  <w:style w:type="character" w:customStyle="1" w:styleId="Normal20">
    <w:name w:val="Normal2 תו"/>
    <w:link w:val="Normal2"/>
    <w:rsid w:val="00EA2D00"/>
    <w:rPr>
      <w:rFonts w:eastAsia="SimSun" w:cs="David"/>
      <w:smallCaps/>
      <w:szCs w:val="24"/>
    </w:rPr>
  </w:style>
  <w:style w:type="paragraph" w:customStyle="1" w:styleId="Normal4">
    <w:name w:val="Normal4"/>
    <w:basedOn w:val="Normal3"/>
    <w:link w:val="Normal"/>
    <w:qFormat/>
    <w:rsid w:val="00EA2D00"/>
    <w:rPr>
      <w:rFonts w:hint="cs"/>
      <w:sz w:val="22"/>
      <w:lang w:eastAsia="he-IL"/>
    </w:rPr>
  </w:style>
  <w:style w:type="paragraph" w:customStyle="1" w:styleId="Normal5">
    <w:name w:val="Normal5"/>
    <w:basedOn w:val="Normal4"/>
    <w:uiPriority w:val="99"/>
    <w:rsid w:val="00EA2D00"/>
    <w:pPr>
      <w:keepLines w:val="0"/>
      <w:bidi w:val="0"/>
      <w:spacing w:before="0" w:after="160" w:line="240" w:lineRule="exact"/>
      <w:ind w:left="0"/>
    </w:pPr>
    <w:rPr>
      <w:rFonts w:ascii="Verdana" w:hAnsi="Verdana" w:cs="FrankRuehl"/>
      <w:sz w:val="16"/>
      <w:szCs w:val="20"/>
      <w:lang w:bidi="ar-SA"/>
    </w:rPr>
  </w:style>
  <w:style w:type="paragraph" w:customStyle="1" w:styleId="Normal6">
    <w:name w:val="Normal6"/>
    <w:basedOn w:val="RonnyBase"/>
    <w:uiPriority w:val="99"/>
    <w:rsid w:val="00EA2D00"/>
    <w:pPr>
      <w:numPr>
        <w:numId w:val="35"/>
      </w:numPr>
      <w:tabs>
        <w:tab w:val="clear" w:pos="504"/>
        <w:tab w:val="num" w:pos="397"/>
      </w:tabs>
      <w:ind w:left="2520" w:right="0" w:firstLine="0"/>
    </w:pPr>
  </w:style>
  <w:style w:type="paragraph" w:customStyle="1" w:styleId="text2">
    <w:name w:val="text 2"/>
    <w:basedOn w:val="ad"/>
    <w:uiPriority w:val="99"/>
    <w:rsid w:val="00EA2D00"/>
    <w:pPr>
      <w:numPr>
        <w:numId w:val="26"/>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ascii="Times New Roman" w:hAnsi="Times New Roman"/>
      <w:noProof/>
      <w:sz w:val="20"/>
      <w:szCs w:val="20"/>
    </w:rPr>
  </w:style>
  <w:style w:type="paragraph" w:customStyle="1" w:styleId="ListBullet1">
    <w:name w:val="List Bullet  1"/>
    <w:basedOn w:val="afffe"/>
    <w:uiPriority w:val="99"/>
    <w:rsid w:val="00EA2D0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fe">
    <w:name w:val="List Bullet"/>
    <w:basedOn w:val="RonnyBase"/>
    <w:autoRedefine/>
    <w:rsid w:val="00EA2D00"/>
    <w:pPr>
      <w:tabs>
        <w:tab w:val="num" w:pos="360"/>
      </w:tabs>
      <w:spacing w:before="0"/>
      <w:ind w:left="360" w:right="360" w:hanging="360"/>
    </w:pPr>
  </w:style>
  <w:style w:type="paragraph" w:styleId="21">
    <w:name w:val="List Bullet 2"/>
    <w:basedOn w:val="afffe"/>
    <w:uiPriority w:val="99"/>
    <w:rsid w:val="00EA2D00"/>
    <w:pPr>
      <w:widowControl w:val="0"/>
      <w:numPr>
        <w:numId w:val="28"/>
      </w:numPr>
      <w:tabs>
        <w:tab w:val="clear" w:pos="1800"/>
        <w:tab w:val="num" w:pos="72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EA2D00"/>
    <w:pPr>
      <w:numPr>
        <w:numId w:val="36"/>
      </w:numPr>
      <w:tabs>
        <w:tab w:val="clear" w:pos="2520"/>
        <w:tab w:val="num" w:pos="397"/>
      </w:tabs>
      <w:ind w:left="397" w:right="0" w:hanging="397"/>
    </w:pPr>
  </w:style>
  <w:style w:type="paragraph" w:customStyle="1" w:styleId="ListHnumber">
    <w:name w:val="List Hnumber"/>
    <w:basedOn w:val="afffe"/>
    <w:uiPriority w:val="99"/>
    <w:rsid w:val="00EA2D0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EA2D00"/>
    <w:pPr>
      <w:ind w:left="1133"/>
    </w:pPr>
  </w:style>
  <w:style w:type="paragraph" w:customStyle="1" w:styleId="ListHnumber2">
    <w:name w:val="List Hnumber 2"/>
    <w:basedOn w:val="21"/>
    <w:uiPriority w:val="99"/>
    <w:rsid w:val="00EA2D00"/>
    <w:pPr>
      <w:numPr>
        <w:numId w:val="42"/>
      </w:numPr>
      <w:tabs>
        <w:tab w:val="left" w:pos="1080"/>
      </w:tabs>
      <w:ind w:left="720" w:right="0" w:hanging="360"/>
    </w:pPr>
  </w:style>
  <w:style w:type="paragraph" w:customStyle="1" w:styleId="ListHnumber3">
    <w:name w:val="List Hnumber 3"/>
    <w:basedOn w:val="Normal3"/>
    <w:uiPriority w:val="99"/>
    <w:rsid w:val="00EA2D0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EA2D00"/>
    <w:pPr>
      <w:keepLines w:val="0"/>
      <w:numPr>
        <w:numId w:val="29"/>
      </w:numPr>
      <w:tabs>
        <w:tab w:val="clear" w:pos="397"/>
      </w:tabs>
      <w:bidi w:val="0"/>
      <w:spacing w:before="0" w:after="160" w:line="240" w:lineRule="exact"/>
      <w:ind w:left="0" w:right="0" w:firstLine="0"/>
    </w:pPr>
    <w:rPr>
      <w:rFonts w:ascii="Verdana" w:hAnsi="Verdana" w:cs="FrankRuehl"/>
      <w:sz w:val="16"/>
      <w:szCs w:val="20"/>
      <w:lang w:bidi="ar-SA"/>
    </w:rPr>
  </w:style>
  <w:style w:type="paragraph" w:customStyle="1" w:styleId="-5">
    <w:name w:val="טבלת דרישות  - כותרת"/>
    <w:basedOn w:val="ad"/>
    <w:uiPriority w:val="99"/>
    <w:rsid w:val="00EA2D00"/>
    <w:pPr>
      <w:keepNext/>
      <w:overflowPunct w:val="0"/>
      <w:autoSpaceDE w:val="0"/>
      <w:autoSpaceDN w:val="0"/>
      <w:adjustRightInd w:val="0"/>
      <w:spacing w:before="120"/>
      <w:jc w:val="center"/>
      <w:textAlignment w:val="baseline"/>
    </w:pPr>
    <w:rPr>
      <w:rFonts w:ascii="Times New Roman" w:hAnsi="Times New Roman"/>
      <w:b/>
      <w:bCs/>
      <w:lang w:eastAsia="he-IL"/>
    </w:rPr>
  </w:style>
  <w:style w:type="paragraph" w:customStyle="1" w:styleId="-6">
    <w:name w:val="טבלת דרישות - שורה"/>
    <w:basedOn w:val="ad"/>
    <w:uiPriority w:val="99"/>
    <w:rsid w:val="00EA2D00"/>
    <w:pPr>
      <w:keepLines/>
      <w:overflowPunct w:val="0"/>
      <w:autoSpaceDE w:val="0"/>
      <w:autoSpaceDN w:val="0"/>
      <w:adjustRightInd w:val="0"/>
      <w:spacing w:before="120"/>
      <w:textAlignment w:val="baseline"/>
    </w:pPr>
    <w:rPr>
      <w:rFonts w:ascii="Times New Roman" w:hAnsi="Times New Roman"/>
      <w:lang w:eastAsia="he-IL"/>
    </w:rPr>
  </w:style>
  <w:style w:type="paragraph" w:customStyle="1" w:styleId="-7">
    <w:name w:val="טבלת דרישות - כותרת ביניים"/>
    <w:basedOn w:val="-6"/>
    <w:uiPriority w:val="99"/>
    <w:rsid w:val="00EA2D00"/>
    <w:pPr>
      <w:keepLines w:val="0"/>
      <w:overflowPunct/>
      <w:autoSpaceDE/>
      <w:autoSpaceDN/>
      <w:adjustRightInd/>
      <w:spacing w:before="0"/>
      <w:jc w:val="center"/>
      <w:textAlignment w:val="auto"/>
    </w:pPr>
    <w:rPr>
      <w:rFonts w:ascii="Arial" w:hAnsi="Arial" w:cs="Arial"/>
      <w:b/>
      <w:color w:val="1B3461"/>
      <w:sz w:val="28"/>
      <w:szCs w:val="22"/>
      <w:lang w:eastAsia="en-US"/>
    </w:rPr>
  </w:style>
  <w:style w:type="paragraph" w:styleId="29">
    <w:name w:val="Body Text 2"/>
    <w:basedOn w:val="ad"/>
    <w:link w:val="2a"/>
    <w:rsid w:val="00EA2D00"/>
    <w:pPr>
      <w:spacing w:before="240" w:line="360" w:lineRule="auto"/>
    </w:pPr>
    <w:rPr>
      <w:rFonts w:ascii="Times New Roman" w:hAnsi="Times New Roman"/>
      <w:noProof/>
      <w:sz w:val="26"/>
      <w:szCs w:val="22"/>
    </w:rPr>
  </w:style>
  <w:style w:type="character" w:customStyle="1" w:styleId="2a">
    <w:name w:val="גוף טקסט 2 תו"/>
    <w:basedOn w:val="ae"/>
    <w:link w:val="29"/>
    <w:rsid w:val="00EA2D00"/>
    <w:rPr>
      <w:rFonts w:cs="David"/>
      <w:noProof/>
      <w:sz w:val="26"/>
      <w:szCs w:val="22"/>
    </w:rPr>
  </w:style>
  <w:style w:type="paragraph" w:styleId="3e">
    <w:name w:val="Body Text 3"/>
    <w:basedOn w:val="ad"/>
    <w:link w:val="3f"/>
    <w:uiPriority w:val="99"/>
    <w:rsid w:val="00EA2D00"/>
    <w:pPr>
      <w:jc w:val="center"/>
    </w:pPr>
    <w:rPr>
      <w:rFonts w:ascii="Times New Roman" w:hAnsi="Times New Roman" w:cs="Narkisim"/>
      <w:sz w:val="26"/>
    </w:rPr>
  </w:style>
  <w:style w:type="character" w:customStyle="1" w:styleId="3f">
    <w:name w:val="גוף טקסט 3 תו"/>
    <w:basedOn w:val="ae"/>
    <w:link w:val="3e"/>
    <w:uiPriority w:val="99"/>
    <w:rsid w:val="00EA2D00"/>
    <w:rPr>
      <w:rFonts w:cs="Narkisim"/>
      <w:sz w:val="26"/>
      <w:szCs w:val="24"/>
    </w:rPr>
  </w:style>
  <w:style w:type="character" w:customStyle="1" w:styleId="af9">
    <w:name w:val="כניסה בגוף טקסט תו"/>
    <w:basedOn w:val="ae"/>
    <w:link w:val="af8"/>
    <w:rsid w:val="00EA2D00"/>
    <w:rPr>
      <w:rFonts w:ascii="Times New (W1)" w:hAnsi="Times New (W1)" w:cs="David"/>
      <w:sz w:val="24"/>
      <w:szCs w:val="24"/>
    </w:rPr>
  </w:style>
  <w:style w:type="paragraph" w:customStyle="1" w:styleId="IndentPara">
    <w:name w:val="Indent Para"/>
    <w:basedOn w:val="ad"/>
    <w:uiPriority w:val="99"/>
    <w:rsid w:val="00EA2D00"/>
    <w:pPr>
      <w:tabs>
        <w:tab w:val="left" w:pos="1728"/>
      </w:tabs>
      <w:overflowPunct w:val="0"/>
      <w:autoSpaceDE w:val="0"/>
      <w:autoSpaceDN w:val="0"/>
      <w:adjustRightInd w:val="0"/>
      <w:spacing w:before="120"/>
      <w:ind w:left="2267" w:hanging="1133"/>
      <w:jc w:val="both"/>
      <w:textAlignment w:val="baseline"/>
    </w:pPr>
    <w:rPr>
      <w:rFonts w:ascii="Times New Roman" w:hAnsi="Times New Roman"/>
      <w:lang w:eastAsia="he-IL"/>
    </w:rPr>
  </w:style>
  <w:style w:type="paragraph" w:styleId="50">
    <w:name w:val="List Bullet 5"/>
    <w:basedOn w:val="Normal5"/>
    <w:autoRedefine/>
    <w:uiPriority w:val="99"/>
    <w:rsid w:val="00EA2D00"/>
    <w:pPr>
      <w:keepLines/>
      <w:numPr>
        <w:numId w:val="37"/>
      </w:numPr>
      <w:bidi/>
      <w:spacing w:before="120" w:after="0" w:line="480" w:lineRule="auto"/>
      <w:ind w:left="1418" w:right="0" w:firstLine="0"/>
    </w:pPr>
    <w:rPr>
      <w:rFonts w:ascii="Times New Roman" w:hAnsi="Times New Roman" w:cs="David"/>
      <w:sz w:val="24"/>
      <w:szCs w:val="24"/>
      <w:lang w:bidi="he-IL"/>
    </w:rPr>
  </w:style>
  <w:style w:type="paragraph" w:styleId="a3">
    <w:name w:val="List Number"/>
    <w:basedOn w:val="ad"/>
    <w:uiPriority w:val="99"/>
    <w:rsid w:val="00EA2D00"/>
    <w:pPr>
      <w:numPr>
        <w:numId w:val="38"/>
      </w:numPr>
      <w:spacing w:before="240"/>
      <w:ind w:left="0" w:right="360"/>
    </w:pPr>
    <w:rPr>
      <w:rFonts w:ascii="Times New Roman" w:hAnsi="Times New Roman"/>
      <w:noProof/>
    </w:rPr>
  </w:style>
  <w:style w:type="paragraph" w:customStyle="1" w:styleId="ListNumber1">
    <w:name w:val="List Number 1"/>
    <w:basedOn w:val="a3"/>
    <w:uiPriority w:val="99"/>
    <w:rsid w:val="00EA2D00"/>
    <w:pPr>
      <w:numPr>
        <w:numId w:val="0"/>
      </w:numPr>
      <w:spacing w:before="0"/>
      <w:ind w:right="0"/>
    </w:pPr>
    <w:rPr>
      <w:rFonts w:ascii="Times New (W1)" w:hAnsi="Times New (W1)"/>
      <w:noProof w:val="0"/>
    </w:rPr>
  </w:style>
  <w:style w:type="paragraph" w:styleId="2b">
    <w:name w:val="List Number 2"/>
    <w:basedOn w:val="21"/>
    <w:uiPriority w:val="99"/>
    <w:rsid w:val="00EA2D00"/>
    <w:pPr>
      <w:numPr>
        <w:numId w:val="0"/>
      </w:numPr>
      <w:ind w:left="1418" w:right="0" w:hanging="284"/>
    </w:pPr>
  </w:style>
  <w:style w:type="paragraph" w:styleId="40">
    <w:name w:val="List Number 4"/>
    <w:basedOn w:val="RonnyBase"/>
    <w:uiPriority w:val="99"/>
    <w:rsid w:val="00EA2D00"/>
    <w:pPr>
      <w:numPr>
        <w:numId w:val="41"/>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EA2D00"/>
    <w:pPr>
      <w:ind w:left="1440"/>
    </w:pPr>
    <w:rPr>
      <w:b/>
      <w:bCs/>
    </w:rPr>
  </w:style>
  <w:style w:type="paragraph" w:customStyle="1" w:styleId="Normal7">
    <w:name w:val="Normal7"/>
    <w:basedOn w:val="RonnyBase"/>
    <w:rsid w:val="00EA2D00"/>
    <w:pPr>
      <w:ind w:left="2880"/>
    </w:pPr>
  </w:style>
  <w:style w:type="paragraph" w:customStyle="1" w:styleId="affff">
    <w:name w:val="טבלה רגיל"/>
    <w:basedOn w:val="RonnyBase"/>
    <w:uiPriority w:val="99"/>
    <w:rsid w:val="00EA2D00"/>
    <w:pPr>
      <w:overflowPunct w:val="0"/>
      <w:autoSpaceDE w:val="0"/>
      <w:autoSpaceDN w:val="0"/>
      <w:adjustRightInd w:val="0"/>
      <w:textAlignment w:val="baseline"/>
    </w:pPr>
    <w:rPr>
      <w:lang w:eastAsia="he-IL"/>
    </w:rPr>
  </w:style>
  <w:style w:type="character" w:customStyle="1" w:styleId="18">
    <w:name w:val="כותרת טקסט תו1"/>
    <w:basedOn w:val="ae"/>
    <w:link w:val="afd"/>
    <w:rsid w:val="00EA2D00"/>
    <w:rPr>
      <w:rFonts w:cs="David"/>
      <w:b/>
      <w:bCs/>
      <w:sz w:val="52"/>
      <w:szCs w:val="52"/>
      <w:u w:val="single"/>
    </w:rPr>
  </w:style>
  <w:style w:type="paragraph" w:styleId="TOC4">
    <w:name w:val="toc 4"/>
    <w:basedOn w:val="RonnyBase"/>
    <w:next w:val="ad"/>
    <w:uiPriority w:val="39"/>
    <w:rsid w:val="00EA2D00"/>
    <w:pPr>
      <w:keepLines w:val="0"/>
      <w:spacing w:before="0"/>
      <w:jc w:val="left"/>
    </w:pPr>
    <w:rPr>
      <w:rFonts w:cs="Times New Roman"/>
    </w:rPr>
  </w:style>
  <w:style w:type="paragraph" w:styleId="TOC8">
    <w:name w:val="toc 8"/>
    <w:basedOn w:val="ad"/>
    <w:next w:val="ad"/>
    <w:autoRedefine/>
    <w:uiPriority w:val="39"/>
    <w:rsid w:val="00EA2D00"/>
    <w:rPr>
      <w:rFonts w:ascii="Times New Roman" w:hAnsi="Times New Roman" w:cs="Times New Roman"/>
      <w:sz w:val="22"/>
      <w:szCs w:val="22"/>
    </w:rPr>
  </w:style>
  <w:style w:type="paragraph" w:styleId="TOC9">
    <w:name w:val="toc 9"/>
    <w:basedOn w:val="ad"/>
    <w:next w:val="ad"/>
    <w:autoRedefine/>
    <w:uiPriority w:val="39"/>
    <w:rsid w:val="00EA2D00"/>
    <w:rPr>
      <w:rFonts w:ascii="Times New Roman" w:hAnsi="Times New Roman" w:cs="Times New Roman"/>
      <w:sz w:val="22"/>
      <w:szCs w:val="22"/>
    </w:rPr>
  </w:style>
  <w:style w:type="paragraph" w:customStyle="1" w:styleId="a9">
    <w:name w:val="אב"/>
    <w:basedOn w:val="ad"/>
    <w:uiPriority w:val="99"/>
    <w:rsid w:val="00EA2D00"/>
    <w:pPr>
      <w:numPr>
        <w:numId w:val="22"/>
      </w:numPr>
      <w:spacing w:before="240" w:line="360" w:lineRule="auto"/>
      <w:ind w:left="1254" w:right="0" w:hanging="596"/>
    </w:pPr>
    <w:rPr>
      <w:rFonts w:ascii="Times New Roman" w:hAnsi="Times New Roman" w:cs="Narkisim"/>
      <w:noProof/>
      <w:sz w:val="26"/>
      <w:szCs w:val="26"/>
    </w:rPr>
  </w:style>
  <w:style w:type="paragraph" w:customStyle="1" w:styleId="a1">
    <w:name w:val="בולט בטבלא"/>
    <w:basedOn w:val="ad"/>
    <w:uiPriority w:val="99"/>
    <w:rsid w:val="00EA2D00"/>
    <w:pPr>
      <w:numPr>
        <w:numId w:val="23"/>
      </w:numPr>
      <w:tabs>
        <w:tab w:val="clear" w:pos="360"/>
        <w:tab w:val="left" w:pos="317"/>
      </w:tabs>
      <w:spacing w:before="120" w:line="360" w:lineRule="auto"/>
      <w:ind w:left="849" w:hanging="283"/>
    </w:pPr>
    <w:rPr>
      <w:rFonts w:ascii="Times New Roman" w:hAnsi="Times New Roman"/>
      <w:sz w:val="26"/>
    </w:rPr>
  </w:style>
  <w:style w:type="paragraph" w:customStyle="1" w:styleId="ab">
    <w:name w:val="בולט פנימי בפסקה"/>
    <w:basedOn w:val="ad"/>
    <w:uiPriority w:val="99"/>
    <w:rsid w:val="00EA2D00"/>
    <w:pPr>
      <w:numPr>
        <w:numId w:val="39"/>
      </w:numPr>
      <w:spacing w:before="120" w:line="360" w:lineRule="auto"/>
      <w:ind w:right="0"/>
    </w:pPr>
    <w:rPr>
      <w:rFonts w:ascii="Times New Roman" w:hAnsi="Times New Roman"/>
      <w:sz w:val="20"/>
      <w:szCs w:val="26"/>
    </w:rPr>
  </w:style>
  <w:style w:type="paragraph" w:customStyle="1" w:styleId="12">
    <w:name w:val="סגנון1"/>
    <w:basedOn w:val="ListNumber1"/>
    <w:qFormat/>
    <w:rsid w:val="00EA2D00"/>
    <w:pPr>
      <w:widowControl w:val="0"/>
      <w:numPr>
        <w:numId w:val="15"/>
      </w:numPr>
      <w:overflowPunct w:val="0"/>
      <w:autoSpaceDE w:val="0"/>
      <w:autoSpaceDN w:val="0"/>
      <w:adjustRightInd w:val="0"/>
      <w:spacing w:before="60"/>
      <w:ind w:left="1133" w:hanging="424"/>
      <w:jc w:val="both"/>
      <w:textAlignment w:val="baseline"/>
    </w:pPr>
    <w:rPr>
      <w:rFonts w:ascii="Times New Roman" w:hAnsi="Times New Roman"/>
      <w:sz w:val="22"/>
      <w:lang w:eastAsia="he-IL"/>
    </w:rPr>
  </w:style>
  <w:style w:type="paragraph" w:customStyle="1" w:styleId="a">
    <w:name w:val="פסקה"/>
    <w:basedOn w:val="12"/>
    <w:uiPriority w:val="99"/>
    <w:rsid w:val="00EA2D00"/>
    <w:pPr>
      <w:widowControl/>
      <w:numPr>
        <w:numId w:val="24"/>
      </w:numPr>
      <w:overflowPunct/>
      <w:autoSpaceDE/>
      <w:autoSpaceDN/>
      <w:adjustRightInd/>
      <w:spacing w:before="0"/>
      <w:ind w:left="0" w:right="0" w:firstLine="0"/>
      <w:jc w:val="left"/>
      <w:textAlignment w:val="auto"/>
    </w:pPr>
    <w:rPr>
      <w:rFonts w:ascii="Times New (W1)" w:hAnsi="Times New (W1)"/>
      <w:sz w:val="24"/>
      <w:lang w:eastAsia="en-US"/>
    </w:rPr>
  </w:style>
  <w:style w:type="paragraph" w:customStyle="1" w:styleId="aa">
    <w:name w:val="בולט פסקה"/>
    <w:basedOn w:val="a"/>
    <w:uiPriority w:val="99"/>
    <w:rsid w:val="00EA2D00"/>
    <w:pPr>
      <w:numPr>
        <w:numId w:val="40"/>
      </w:numPr>
      <w:ind w:left="0" w:right="0" w:firstLine="0"/>
    </w:pPr>
  </w:style>
  <w:style w:type="paragraph" w:customStyle="1" w:styleId="affff0">
    <w:name w:val="דרישה בטבלא"/>
    <w:basedOn w:val="RonnyBase"/>
    <w:uiPriority w:val="99"/>
    <w:rsid w:val="00EA2D00"/>
    <w:pPr>
      <w:spacing w:before="40" w:after="40"/>
    </w:pPr>
  </w:style>
  <w:style w:type="paragraph" w:customStyle="1" w:styleId="1f5">
    <w:name w:val="מסגרת1"/>
    <w:basedOn w:val="RonnyBase"/>
    <w:uiPriority w:val="99"/>
    <w:rsid w:val="00EA2D0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f5"/>
    <w:uiPriority w:val="99"/>
    <w:rsid w:val="00EA2D0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1">
    <w:name w:val="זכויות"/>
    <w:basedOn w:val="2c"/>
    <w:uiPriority w:val="99"/>
    <w:rsid w:val="00EA2D0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2">
    <w:name w:val="כותרת בטבלא"/>
    <w:basedOn w:val="ab"/>
    <w:uiPriority w:val="99"/>
    <w:rsid w:val="00EA2D00"/>
    <w:pPr>
      <w:numPr>
        <w:numId w:val="0"/>
      </w:numPr>
      <w:spacing w:before="40" w:after="40" w:line="240" w:lineRule="auto"/>
      <w:ind w:right="0"/>
      <w:jc w:val="center"/>
    </w:pPr>
    <w:rPr>
      <w:b/>
      <w:bCs/>
      <w:szCs w:val="24"/>
    </w:rPr>
  </w:style>
  <w:style w:type="paragraph" w:customStyle="1" w:styleId="affff3">
    <w:name w:val="מוסתר"/>
    <w:basedOn w:val="affff1"/>
    <w:uiPriority w:val="99"/>
    <w:rsid w:val="00EA2D00"/>
    <w:pPr>
      <w:jc w:val="left"/>
    </w:pPr>
    <w:rPr>
      <w:smallCaps/>
      <w:vanish/>
      <w:sz w:val="16"/>
      <w:szCs w:val="16"/>
    </w:rPr>
  </w:style>
  <w:style w:type="paragraph" w:customStyle="1" w:styleId="affff4">
    <w:name w:val="מלל בטבלא"/>
    <w:basedOn w:val="36"/>
    <w:uiPriority w:val="99"/>
    <w:rsid w:val="00EA2D00"/>
    <w:pPr>
      <w:keepNext w:val="0"/>
      <w:spacing w:before="40" w:after="40" w:line="25" w:lineRule="atLeast"/>
      <w:ind w:left="1440" w:hanging="708"/>
    </w:pPr>
    <w:rPr>
      <w:rFonts w:ascii="Narkisim" w:hAnsi="Narkisim" w:cs="Narkisim"/>
      <w:i/>
      <w:iCs/>
      <w:smallCaps/>
      <w:sz w:val="28"/>
      <w:szCs w:val="28"/>
      <w:lang w:eastAsia="he-IL"/>
    </w:rPr>
  </w:style>
  <w:style w:type="paragraph" w:customStyle="1" w:styleId="affff5">
    <w:name w:val="מסגרת הצללה"/>
    <w:basedOn w:val="RonnyBase"/>
    <w:uiPriority w:val="99"/>
    <w:rsid w:val="00EA2D0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EA2D00"/>
    <w:pPr>
      <w:numPr>
        <w:numId w:val="21"/>
      </w:numPr>
      <w:tabs>
        <w:tab w:val="clear" w:pos="3240"/>
        <w:tab w:val="num" w:pos="360"/>
        <w:tab w:val="left" w:pos="2880"/>
      </w:tabs>
      <w:overflowPunct w:val="0"/>
      <w:autoSpaceDE w:val="0"/>
      <w:autoSpaceDN w:val="0"/>
      <w:adjustRightInd w:val="0"/>
      <w:ind w:left="360" w:right="0"/>
      <w:textAlignment w:val="baseline"/>
    </w:pPr>
    <w:rPr>
      <w:lang w:eastAsia="he-IL"/>
    </w:rPr>
  </w:style>
  <w:style w:type="paragraph" w:customStyle="1" w:styleId="ListNumber6">
    <w:name w:val="List Number 6"/>
    <w:basedOn w:val="RonnyBase"/>
    <w:uiPriority w:val="99"/>
    <w:rsid w:val="00EA2D00"/>
    <w:pPr>
      <w:numPr>
        <w:numId w:val="30"/>
      </w:numPr>
      <w:tabs>
        <w:tab w:val="num" w:pos="3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EA2D00"/>
    <w:pPr>
      <w:numPr>
        <w:numId w:val="32"/>
      </w:numPr>
      <w:tabs>
        <w:tab w:val="clear" w:pos="1985"/>
      </w:tabs>
      <w:bidi/>
      <w:spacing w:after="0" w:line="240" w:lineRule="auto"/>
      <w:ind w:left="0" w:right="0" w:firstLine="0"/>
      <w:jc w:val="left"/>
    </w:pPr>
    <w:rPr>
      <w:rFonts w:ascii="Times New (W1)" w:hAnsi="Times New (W1)" w:cs="David"/>
      <w:sz w:val="24"/>
      <w:szCs w:val="24"/>
      <w:lang w:bidi="he-IL"/>
    </w:rPr>
  </w:style>
  <w:style w:type="paragraph" w:styleId="51">
    <w:name w:val="List Number 5"/>
    <w:basedOn w:val="Normal5"/>
    <w:uiPriority w:val="99"/>
    <w:rsid w:val="00EA2D00"/>
    <w:pPr>
      <w:keepLines/>
      <w:numPr>
        <w:numId w:val="31"/>
      </w:numPr>
      <w:tabs>
        <w:tab w:val="clear" w:pos="3600"/>
        <w:tab w:val="num" w:pos="753"/>
        <w:tab w:val="num" w:pos="1985"/>
      </w:tabs>
      <w:bidi/>
      <w:spacing w:before="120" w:after="0" w:line="480" w:lineRule="auto"/>
      <w:ind w:left="1985" w:right="0" w:hanging="567"/>
    </w:pPr>
    <w:rPr>
      <w:rFonts w:ascii="Times New Roman" w:hAnsi="Times New Roman" w:cs="David"/>
      <w:sz w:val="24"/>
      <w:szCs w:val="24"/>
      <w:lang w:bidi="he-IL"/>
    </w:rPr>
  </w:style>
  <w:style w:type="paragraph" w:customStyle="1" w:styleId="ListHnumber7">
    <w:name w:val="List Hnumber 7"/>
    <w:basedOn w:val="Normal7"/>
    <w:uiPriority w:val="99"/>
    <w:rsid w:val="00EA2D00"/>
    <w:pPr>
      <w:numPr>
        <w:numId w:val="33"/>
      </w:numPr>
      <w:tabs>
        <w:tab w:val="clear" w:pos="2835"/>
        <w:tab w:val="left" w:pos="3240"/>
      </w:tabs>
      <w:ind w:left="3240" w:right="0" w:hanging="360"/>
    </w:pPr>
  </w:style>
  <w:style w:type="paragraph" w:customStyle="1" w:styleId="ListBullet6">
    <w:name w:val="List Bullet 6"/>
    <w:basedOn w:val="Normal6"/>
    <w:uiPriority w:val="99"/>
    <w:rsid w:val="00EA2D00"/>
    <w:pPr>
      <w:numPr>
        <w:numId w:val="43"/>
      </w:numPr>
      <w:tabs>
        <w:tab w:val="clear" w:pos="2880"/>
        <w:tab w:val="left" w:pos="2268"/>
      </w:tabs>
      <w:ind w:left="360" w:right="0"/>
    </w:pPr>
  </w:style>
  <w:style w:type="paragraph" w:customStyle="1" w:styleId="ListBullet7">
    <w:name w:val="List Bullet 7"/>
    <w:basedOn w:val="ListBullet6"/>
    <w:uiPriority w:val="99"/>
    <w:rsid w:val="00EA2D00"/>
    <w:pPr>
      <w:numPr>
        <w:numId w:val="27"/>
      </w:numPr>
      <w:tabs>
        <w:tab w:val="clear" w:pos="3240"/>
        <w:tab w:val="num" w:pos="360"/>
        <w:tab w:val="left" w:pos="2552"/>
      </w:tabs>
      <w:ind w:left="360" w:right="0"/>
    </w:pPr>
  </w:style>
  <w:style w:type="paragraph" w:customStyle="1" w:styleId="a0">
    <w:name w:val="בולט בטבלה"/>
    <w:uiPriority w:val="99"/>
    <w:rsid w:val="00EA2D00"/>
    <w:pPr>
      <w:numPr>
        <w:numId w:val="44"/>
      </w:numPr>
      <w:bidi/>
      <w:spacing w:line="300" w:lineRule="auto"/>
      <w:ind w:left="0"/>
    </w:pPr>
    <w:rPr>
      <w:rFonts w:cs="David"/>
      <w:szCs w:val="24"/>
    </w:rPr>
  </w:style>
  <w:style w:type="paragraph" w:customStyle="1" w:styleId="affff6">
    <w:name w:val="מלל בתרשים"/>
    <w:basedOn w:val="ad"/>
    <w:uiPriority w:val="99"/>
    <w:rsid w:val="00EA2D00"/>
    <w:pPr>
      <w:bidi w:val="0"/>
      <w:jc w:val="center"/>
    </w:pPr>
    <w:rPr>
      <w:rFonts w:ascii="Times New Roman" w:hAnsi="Times New Roman"/>
      <w:snapToGrid w:val="0"/>
      <w:color w:val="000000"/>
      <w:sz w:val="20"/>
      <w:szCs w:val="20"/>
      <w:lang w:eastAsia="he-IL"/>
    </w:rPr>
  </w:style>
  <w:style w:type="paragraph" w:styleId="2d">
    <w:name w:val="Body Text Indent 2"/>
    <w:basedOn w:val="ad"/>
    <w:link w:val="2e"/>
    <w:uiPriority w:val="99"/>
    <w:rsid w:val="00EA2D00"/>
    <w:pPr>
      <w:tabs>
        <w:tab w:val="left" w:pos="404"/>
      </w:tabs>
      <w:spacing w:before="240"/>
      <w:ind w:left="406" w:hanging="400"/>
      <w:jc w:val="both"/>
    </w:pPr>
    <w:rPr>
      <w:rFonts w:ascii="David" w:hAnsi="David"/>
      <w:noProof/>
      <w:sz w:val="22"/>
      <w:szCs w:val="22"/>
    </w:rPr>
  </w:style>
  <w:style w:type="character" w:customStyle="1" w:styleId="2e">
    <w:name w:val="כניסה בגוף טקסט 2 תו"/>
    <w:basedOn w:val="ae"/>
    <w:link w:val="2d"/>
    <w:uiPriority w:val="99"/>
    <w:rsid w:val="00EA2D00"/>
    <w:rPr>
      <w:rFonts w:ascii="David" w:hAnsi="David" w:cs="David"/>
      <w:noProof/>
      <w:sz w:val="22"/>
      <w:szCs w:val="22"/>
    </w:rPr>
  </w:style>
  <w:style w:type="paragraph" w:styleId="2f">
    <w:name w:val="List Continue 2"/>
    <w:basedOn w:val="ad"/>
    <w:uiPriority w:val="99"/>
    <w:rsid w:val="00EA2D00"/>
    <w:pPr>
      <w:widowControl w:val="0"/>
      <w:overflowPunct w:val="0"/>
      <w:autoSpaceDE w:val="0"/>
      <w:autoSpaceDN w:val="0"/>
      <w:bidi w:val="0"/>
      <w:adjustRightInd w:val="0"/>
      <w:spacing w:after="120" w:line="360" w:lineRule="auto"/>
      <w:ind w:left="566"/>
      <w:textAlignment w:val="baseline"/>
    </w:pPr>
    <w:rPr>
      <w:rFonts w:ascii="Times New Roman" w:hAnsi="Times New Roman" w:cs="Times New Roman"/>
      <w:lang w:eastAsia="he-IL"/>
    </w:rPr>
  </w:style>
  <w:style w:type="paragraph" w:styleId="affff7">
    <w:name w:val="Document Map"/>
    <w:basedOn w:val="ad"/>
    <w:link w:val="affff8"/>
    <w:rsid w:val="00EA2D00"/>
    <w:pPr>
      <w:shd w:val="clear" w:color="auto" w:fill="000080"/>
    </w:pPr>
    <w:rPr>
      <w:rFonts w:ascii="Tahoma" w:hAnsi="Tahoma" w:cs="Tahoma"/>
    </w:rPr>
  </w:style>
  <w:style w:type="character" w:customStyle="1" w:styleId="affff8">
    <w:name w:val="מפת מסמך תו"/>
    <w:basedOn w:val="ae"/>
    <w:link w:val="affff7"/>
    <w:rsid w:val="00EA2D00"/>
    <w:rPr>
      <w:rFonts w:ascii="Tahoma" w:hAnsi="Tahoma" w:cs="Tahoma"/>
      <w:sz w:val="24"/>
      <w:szCs w:val="24"/>
      <w:shd w:val="clear" w:color="auto" w:fill="000080"/>
    </w:rPr>
  </w:style>
  <w:style w:type="character" w:customStyle="1" w:styleId="NormalWeb0">
    <w:name w:val="Normal (Web) תו"/>
    <w:link w:val="NormalWeb"/>
    <w:rsid w:val="00EA2D00"/>
    <w:rPr>
      <w:sz w:val="24"/>
      <w:szCs w:val="24"/>
    </w:rPr>
  </w:style>
  <w:style w:type="paragraph" w:customStyle="1" w:styleId="affff9">
    <w:name w:val="בסיס"/>
    <w:uiPriority w:val="99"/>
    <w:rsid w:val="00EA2D00"/>
    <w:pPr>
      <w:bidi/>
      <w:spacing w:before="120" w:line="320" w:lineRule="atLeast"/>
      <w:jc w:val="both"/>
    </w:pPr>
    <w:rPr>
      <w:rFonts w:cs="David"/>
      <w:szCs w:val="24"/>
    </w:rPr>
  </w:style>
  <w:style w:type="paragraph" w:customStyle="1" w:styleId="BulletList2">
    <w:name w:val="Bullet List 2"/>
    <w:basedOn w:val="ad"/>
    <w:link w:val="BulletList2Char"/>
    <w:rsid w:val="00EA2D00"/>
    <w:pPr>
      <w:numPr>
        <w:numId w:val="45"/>
      </w:numPr>
      <w:spacing w:before="120" w:line="320" w:lineRule="exact"/>
      <w:ind w:right="0"/>
      <w:jc w:val="both"/>
    </w:pPr>
    <w:rPr>
      <w:rFonts w:ascii="Times New Roman" w:hAnsi="Times New Roman"/>
      <w:sz w:val="22"/>
      <w:lang w:eastAsia="he-IL"/>
    </w:rPr>
  </w:style>
  <w:style w:type="paragraph" w:customStyle="1" w:styleId="affffa">
    <w:name w:val="כותרת נושא"/>
    <w:basedOn w:val="affe"/>
    <w:uiPriority w:val="99"/>
    <w:rsid w:val="00EA2D00"/>
    <w:pPr>
      <w:spacing w:line="240" w:lineRule="auto"/>
      <w:jc w:val="both"/>
    </w:pPr>
    <w:rPr>
      <w:rFonts w:ascii="Arial" w:hAnsi="Arial" w:cs="Arial"/>
      <w:b w:val="0"/>
      <w:bCs w:val="0"/>
      <w:sz w:val="20"/>
      <w:szCs w:val="20"/>
      <w:u w:val="none"/>
      <w:lang w:eastAsia="en-US"/>
    </w:rPr>
  </w:style>
  <w:style w:type="paragraph" w:customStyle="1" w:styleId="DataItem">
    <w:name w:val="DataItem"/>
    <w:basedOn w:val="ad"/>
    <w:rsid w:val="00EA2D00"/>
    <w:pPr>
      <w:spacing w:before="120" w:line="320" w:lineRule="exact"/>
      <w:jc w:val="both"/>
    </w:pPr>
    <w:rPr>
      <w:rFonts w:ascii="Times New Roman" w:hAnsi="Times New Roman"/>
      <w:sz w:val="22"/>
      <w:lang w:eastAsia="he-IL"/>
    </w:rPr>
  </w:style>
  <w:style w:type="paragraph" w:customStyle="1" w:styleId="DataItemB">
    <w:name w:val="DataItemB"/>
    <w:basedOn w:val="ad"/>
    <w:rsid w:val="00EA2D00"/>
    <w:pPr>
      <w:spacing w:before="120" w:line="320" w:lineRule="exact"/>
      <w:jc w:val="both"/>
    </w:pPr>
    <w:rPr>
      <w:rFonts w:ascii="Times New Roman" w:hAnsi="Times New Roman"/>
      <w:b/>
      <w:bCs/>
      <w:sz w:val="22"/>
      <w:lang w:eastAsia="he-IL"/>
    </w:rPr>
  </w:style>
  <w:style w:type="paragraph" w:customStyle="1" w:styleId="81">
    <w:name w:val="8"/>
    <w:basedOn w:val="affff9"/>
    <w:next w:val="afffb"/>
    <w:uiPriority w:val="99"/>
    <w:rsid w:val="00EA2D00"/>
    <w:pPr>
      <w:keepLines/>
      <w:ind w:left="568" w:right="284" w:hanging="284"/>
    </w:pPr>
    <w:rPr>
      <w:sz w:val="16"/>
      <w:szCs w:val="20"/>
    </w:rPr>
  </w:style>
  <w:style w:type="paragraph" w:styleId="affffb">
    <w:name w:val="Plain Text"/>
    <w:basedOn w:val="ad"/>
    <w:link w:val="affffc"/>
    <w:uiPriority w:val="99"/>
    <w:rsid w:val="00EA2D00"/>
    <w:pPr>
      <w:spacing w:after="120" w:line="360" w:lineRule="auto"/>
      <w:jc w:val="both"/>
    </w:pPr>
    <w:rPr>
      <w:rFonts w:ascii="Times New Roman" w:hAnsi="Times New Roman" w:cs="Levenim MT"/>
      <w:snapToGrid w:val="0"/>
      <w:sz w:val="22"/>
      <w:szCs w:val="22"/>
      <w:lang w:eastAsia="he-IL"/>
    </w:rPr>
  </w:style>
  <w:style w:type="character" w:customStyle="1" w:styleId="affffc">
    <w:name w:val="טקסט רגיל תו"/>
    <w:basedOn w:val="ae"/>
    <w:link w:val="affffb"/>
    <w:uiPriority w:val="99"/>
    <w:rsid w:val="00EA2D00"/>
    <w:rPr>
      <w:rFonts w:cs="Levenim MT"/>
      <w:snapToGrid w:val="0"/>
      <w:sz w:val="22"/>
      <w:szCs w:val="22"/>
      <w:lang w:eastAsia="he-IL"/>
    </w:rPr>
  </w:style>
  <w:style w:type="paragraph" w:customStyle="1" w:styleId="FrameShadowed">
    <w:name w:val="Frame Shadowed"/>
    <w:basedOn w:val="ad"/>
    <w:rsid w:val="00EA2D0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hAnsi="Times New Roman"/>
      <w:b/>
      <w:bCs/>
      <w:sz w:val="22"/>
      <w:lang w:eastAsia="he-IL"/>
    </w:rPr>
  </w:style>
  <w:style w:type="paragraph" w:customStyle="1" w:styleId="affffd">
    <w:name w:val="תהליך"/>
    <w:basedOn w:val="44"/>
    <w:uiPriority w:val="99"/>
    <w:rsid w:val="00EA2D00"/>
    <w:pPr>
      <w:keepNext w:val="0"/>
      <w:snapToGrid w:val="0"/>
      <w:spacing w:line="360" w:lineRule="auto"/>
      <w:ind w:left="992" w:hanging="851"/>
      <w:jc w:val="center"/>
    </w:pPr>
    <w:rPr>
      <w:rFonts w:ascii="Narkisim" w:hAnsi="Narkisim" w:cs="Narkisim"/>
    </w:rPr>
  </w:style>
  <w:style w:type="paragraph" w:customStyle="1" w:styleId="TEXT1">
    <w:name w:val="TEXT1"/>
    <w:basedOn w:val="16"/>
    <w:uiPriority w:val="99"/>
    <w:rsid w:val="00EA2D00"/>
    <w:pPr>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before="60" w:line="360" w:lineRule="auto"/>
      <w:ind w:left="709" w:right="708"/>
      <w:outlineLvl w:val="9"/>
    </w:pPr>
    <w:rPr>
      <w:rFonts w:cs="Narkisim"/>
      <w:b w:val="0"/>
      <w:bCs w:val="0"/>
      <w:i/>
      <w:iCs/>
      <w:caps/>
      <w:noProof/>
      <w:color w:val="333333"/>
      <w:kern w:val="28"/>
      <w:sz w:val="22"/>
      <w:szCs w:val="24"/>
    </w:rPr>
  </w:style>
  <w:style w:type="paragraph" w:customStyle="1" w:styleId="bodytext1">
    <w:name w:val="body text 1"/>
    <w:basedOn w:val="af5"/>
    <w:uiPriority w:val="99"/>
    <w:rsid w:val="00EA2D00"/>
    <w:pPr>
      <w:spacing w:line="240" w:lineRule="auto"/>
      <w:jc w:val="left"/>
    </w:pPr>
    <w:rPr>
      <w:rFonts w:ascii="Times New (W1)" w:hAnsi="Times New (W1)"/>
      <w:sz w:val="24"/>
      <w:szCs w:val="24"/>
      <w:lang w:eastAsia="en-US"/>
    </w:rPr>
  </w:style>
  <w:style w:type="paragraph" w:customStyle="1" w:styleId="TEXT20">
    <w:name w:val="TEXT2"/>
    <w:basedOn w:val="TEXT1"/>
    <w:uiPriority w:val="99"/>
    <w:rsid w:val="00EA2D00"/>
    <w:pPr>
      <w:ind w:left="1134" w:right="709"/>
    </w:pPr>
    <w:rPr>
      <w:color w:val="auto"/>
    </w:rPr>
  </w:style>
  <w:style w:type="paragraph" w:customStyle="1" w:styleId="1f6">
    <w:name w:val="פסקה1"/>
    <w:uiPriority w:val="99"/>
    <w:rsid w:val="00EA2D00"/>
    <w:pPr>
      <w:bidi/>
      <w:jc w:val="both"/>
    </w:pPr>
    <w:rPr>
      <w:rFonts w:ascii="Tahoma" w:hAnsi="Tahoma" w:cs="Tahoma"/>
      <w:noProof/>
      <w:sz w:val="22"/>
      <w:szCs w:val="22"/>
      <w:lang w:eastAsia="he-IL"/>
    </w:rPr>
  </w:style>
  <w:style w:type="paragraph" w:customStyle="1" w:styleId="doublepara">
    <w:name w:val="double para"/>
    <w:basedOn w:val="ad"/>
    <w:uiPriority w:val="99"/>
    <w:rsid w:val="00EA2D00"/>
    <w:pPr>
      <w:numPr>
        <w:numId w:val="46"/>
      </w:numPr>
      <w:spacing w:before="120" w:line="360" w:lineRule="auto"/>
      <w:ind w:right="0"/>
      <w:jc w:val="both"/>
    </w:pPr>
    <w:rPr>
      <w:rFonts w:ascii="Times New Roman" w:hAnsi="Times New Roman"/>
      <w:smallCaps/>
      <w:snapToGrid w:val="0"/>
      <w:sz w:val="20"/>
    </w:rPr>
  </w:style>
  <w:style w:type="paragraph" w:styleId="TOC5">
    <w:name w:val="toc 5"/>
    <w:basedOn w:val="ad"/>
    <w:next w:val="ad"/>
    <w:autoRedefine/>
    <w:uiPriority w:val="39"/>
    <w:rsid w:val="00EA2D00"/>
    <w:rPr>
      <w:rFonts w:ascii="Times New Roman" w:hAnsi="Times New Roman" w:cs="Times New Roman"/>
      <w:sz w:val="22"/>
      <w:szCs w:val="22"/>
    </w:rPr>
  </w:style>
  <w:style w:type="paragraph" w:styleId="TOC6">
    <w:name w:val="toc 6"/>
    <w:basedOn w:val="ad"/>
    <w:next w:val="ad"/>
    <w:autoRedefine/>
    <w:uiPriority w:val="39"/>
    <w:rsid w:val="00EA2D00"/>
    <w:rPr>
      <w:rFonts w:ascii="Times New Roman" w:hAnsi="Times New Roman" w:cs="Times New Roman"/>
      <w:sz w:val="22"/>
      <w:szCs w:val="22"/>
    </w:rPr>
  </w:style>
  <w:style w:type="paragraph" w:styleId="TOC7">
    <w:name w:val="toc 7"/>
    <w:basedOn w:val="ad"/>
    <w:next w:val="ad"/>
    <w:autoRedefine/>
    <w:uiPriority w:val="39"/>
    <w:rsid w:val="00EA2D00"/>
    <w:rPr>
      <w:rFonts w:ascii="Times New Roman" w:hAnsi="Times New Roman" w:cs="Times New Roman"/>
      <w:sz w:val="22"/>
      <w:szCs w:val="22"/>
    </w:rPr>
  </w:style>
  <w:style w:type="paragraph" w:customStyle="1" w:styleId="paragraph">
    <w:name w:val="paragraph"/>
    <w:basedOn w:val="Normal1"/>
    <w:uiPriority w:val="99"/>
    <w:rsid w:val="00EA2D00"/>
    <w:pPr>
      <w:spacing w:line="360" w:lineRule="auto"/>
      <w:ind w:left="680"/>
    </w:pPr>
    <w:rPr>
      <w:smallCaps/>
      <w:snapToGrid w:val="0"/>
      <w:color w:val="FF0000"/>
      <w:sz w:val="20"/>
      <w:lang w:eastAsia="en-US"/>
    </w:rPr>
  </w:style>
  <w:style w:type="paragraph" w:customStyle="1" w:styleId="affffe">
    <w:name w:val="כותרת"/>
    <w:basedOn w:val="ad"/>
    <w:rsid w:val="00EA2D00"/>
    <w:pPr>
      <w:overflowPunct w:val="0"/>
      <w:autoSpaceDE w:val="0"/>
      <w:autoSpaceDN w:val="0"/>
      <w:adjustRightInd w:val="0"/>
      <w:spacing w:before="120" w:after="120"/>
      <w:jc w:val="center"/>
      <w:textAlignment w:val="baseline"/>
    </w:pPr>
    <w:rPr>
      <w:rFonts w:ascii="Times New Roman" w:hAnsi="Times New Roman"/>
      <w:b/>
      <w:bCs/>
      <w:sz w:val="20"/>
      <w:szCs w:val="36"/>
      <w:lang w:eastAsia="he-IL"/>
    </w:rPr>
  </w:style>
  <w:style w:type="paragraph" w:customStyle="1" w:styleId="afffff">
    <w:name w:val="כותרות"/>
    <w:basedOn w:val="ad"/>
    <w:rsid w:val="00EA2D00"/>
    <w:pPr>
      <w:overflowPunct w:val="0"/>
      <w:autoSpaceDE w:val="0"/>
      <w:autoSpaceDN w:val="0"/>
      <w:adjustRightInd w:val="0"/>
      <w:jc w:val="center"/>
      <w:textAlignment w:val="baseline"/>
    </w:pPr>
    <w:rPr>
      <w:rFonts w:ascii="Times New Roman" w:hAnsi="Times New Roman"/>
      <w:sz w:val="20"/>
      <w:lang w:eastAsia="he-IL"/>
    </w:rPr>
  </w:style>
  <w:style w:type="paragraph" w:customStyle="1" w:styleId="afffff0">
    <w:name w:val="הואיל"/>
    <w:basedOn w:val="afffff"/>
    <w:rsid w:val="00EA2D00"/>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N1">
    <w:name w:val="N1"/>
    <w:basedOn w:val="ad"/>
    <w:next w:val="24"/>
    <w:uiPriority w:val="99"/>
    <w:rsid w:val="00EA2D00"/>
    <w:pPr>
      <w:overflowPunct w:val="0"/>
      <w:autoSpaceDE w:val="0"/>
      <w:autoSpaceDN w:val="0"/>
      <w:adjustRightInd w:val="0"/>
      <w:spacing w:before="120" w:after="120"/>
      <w:ind w:left="709"/>
      <w:jc w:val="both"/>
      <w:textAlignment w:val="baseline"/>
    </w:pPr>
    <w:rPr>
      <w:rFonts w:ascii="Times New Roman" w:hAnsi="Times New Roman"/>
      <w:sz w:val="20"/>
      <w:lang w:eastAsia="he-IL"/>
    </w:rPr>
  </w:style>
  <w:style w:type="paragraph" w:customStyle="1" w:styleId="afffff1">
    <w:name w:val="הגדרות"/>
    <w:basedOn w:val="N1"/>
    <w:link w:val="afffff2"/>
    <w:qFormat/>
    <w:rsid w:val="00EA2D00"/>
    <w:pPr>
      <w:spacing w:before="0" w:after="0"/>
      <w:ind w:left="2642" w:hanging="1933"/>
    </w:pPr>
  </w:style>
  <w:style w:type="paragraph" w:customStyle="1" w:styleId="Footer">
    <w:name w:val="Footer פרטי מסמך"/>
    <w:basedOn w:val="afa"/>
    <w:uiPriority w:val="99"/>
    <w:rsid w:val="00EA2D0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Times New Roman" w:hAnsi="Times New Roman"/>
      <w:snapToGrid w:val="0"/>
      <w:sz w:val="18"/>
      <w:szCs w:val="20"/>
      <w:lang w:eastAsia="he-IL"/>
    </w:rPr>
  </w:style>
  <w:style w:type="paragraph" w:customStyle="1" w:styleId="afffff3">
    <w:name w:val="חחחלח"/>
    <w:basedOn w:val="24"/>
    <w:uiPriority w:val="99"/>
    <w:rsid w:val="00EA2D00"/>
    <w:pPr>
      <w:keepNext w:val="0"/>
      <w:spacing w:after="0" w:line="360" w:lineRule="auto"/>
      <w:outlineLvl w:val="9"/>
    </w:pPr>
    <w:rPr>
      <w:rFonts w:ascii="Narkisim" w:hAnsi="Narkisim" w:cs="Narkisim"/>
      <w:b w:val="0"/>
      <w:bCs w:val="0"/>
      <w:i w:val="0"/>
      <w:iCs w:val="0"/>
      <w:snapToGrid w:val="0"/>
      <w:sz w:val="20"/>
      <w:u w:val="single"/>
    </w:rPr>
  </w:style>
  <w:style w:type="paragraph" w:customStyle="1" w:styleId="xl24">
    <w:name w:val="xl24"/>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EA2D0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EA2D0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EA2D0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styleId="2f0">
    <w:name w:val="List 2"/>
    <w:basedOn w:val="ad"/>
    <w:rsid w:val="00EA2D00"/>
    <w:pPr>
      <w:ind w:left="720" w:hanging="360"/>
    </w:pPr>
    <w:rPr>
      <w:rFonts w:ascii="Times New Roman" w:hAnsi="Times New Roman" w:cs="Times New Roman"/>
    </w:rPr>
  </w:style>
  <w:style w:type="paragraph" w:customStyle="1" w:styleId="34">
    <w:name w:val="כותרת3 מכרז"/>
    <w:basedOn w:val="ad"/>
    <w:uiPriority w:val="99"/>
    <w:rsid w:val="00EA2D00"/>
    <w:pPr>
      <w:keepNext/>
      <w:numPr>
        <w:ilvl w:val="2"/>
        <w:numId w:val="47"/>
      </w:numPr>
      <w:tabs>
        <w:tab w:val="clear" w:pos="2183"/>
        <w:tab w:val="left" w:pos="283"/>
        <w:tab w:val="num" w:pos="360"/>
      </w:tabs>
      <w:spacing w:before="120" w:line="360" w:lineRule="auto"/>
      <w:ind w:left="0" w:firstLine="0"/>
      <w:outlineLvl w:val="0"/>
    </w:pPr>
    <w:rPr>
      <w:rFonts w:ascii="Times New Roman" w:hAnsi="Times New Roman" w:cs="FrankRuehl"/>
      <w:b/>
      <w:bCs/>
      <w:i/>
      <w:iCs/>
      <w:caps/>
      <w:spacing w:val="40"/>
      <w:kern w:val="40"/>
      <w:sz w:val="26"/>
      <w:szCs w:val="26"/>
    </w:rPr>
  </w:style>
  <w:style w:type="paragraph" w:customStyle="1" w:styleId="1f7">
    <w:name w:val="פיסקה1"/>
    <w:basedOn w:val="ad"/>
    <w:uiPriority w:val="99"/>
    <w:rsid w:val="00EA2D00"/>
    <w:pPr>
      <w:tabs>
        <w:tab w:val="left" w:pos="1800"/>
      </w:tabs>
      <w:overflowPunct w:val="0"/>
      <w:autoSpaceDE w:val="0"/>
      <w:autoSpaceDN w:val="0"/>
      <w:adjustRightInd w:val="0"/>
      <w:spacing w:line="360" w:lineRule="auto"/>
      <w:ind w:left="284"/>
      <w:jc w:val="both"/>
      <w:textAlignment w:val="baseline"/>
    </w:pPr>
    <w:rPr>
      <w:rFonts w:ascii="Times New Roman" w:hAnsi="Times New Roman" w:cs="FrankRuehl"/>
      <w:noProof/>
      <w:szCs w:val="26"/>
      <w:lang w:eastAsia="he-IL"/>
    </w:rPr>
  </w:style>
  <w:style w:type="paragraph" w:customStyle="1" w:styleId="2f1">
    <w:name w:val="פיסקה2"/>
    <w:basedOn w:val="ad"/>
    <w:rsid w:val="00EA2D00"/>
    <w:pPr>
      <w:tabs>
        <w:tab w:val="left" w:pos="1800"/>
      </w:tabs>
      <w:overflowPunct w:val="0"/>
      <w:autoSpaceDE w:val="0"/>
      <w:autoSpaceDN w:val="0"/>
      <w:adjustRightInd w:val="0"/>
      <w:spacing w:line="360" w:lineRule="auto"/>
      <w:ind w:left="1021"/>
      <w:jc w:val="both"/>
      <w:textAlignment w:val="baseline"/>
    </w:pPr>
    <w:rPr>
      <w:rFonts w:ascii="Times New Roman" w:hAnsi="Times New Roman" w:cs="FrankRuehl"/>
      <w:noProof/>
      <w:szCs w:val="26"/>
      <w:lang w:eastAsia="he-IL"/>
    </w:rPr>
  </w:style>
  <w:style w:type="paragraph" w:customStyle="1" w:styleId="1114">
    <w:name w:val="סגנון1.1.1"/>
    <w:basedOn w:val="ad"/>
    <w:rsid w:val="00EA2D00"/>
    <w:pPr>
      <w:keepNext/>
      <w:keepLines/>
      <w:spacing w:before="120" w:after="120"/>
      <w:ind w:right="969"/>
      <w:outlineLvl w:val="2"/>
    </w:pPr>
    <w:rPr>
      <w:rFonts w:ascii="Times New Roman" w:hAnsi="Times New Roman"/>
      <w:sz w:val="22"/>
    </w:rPr>
  </w:style>
  <w:style w:type="paragraph" w:customStyle="1" w:styleId="20">
    <w:name w:val="רמה 2"/>
    <w:basedOn w:val="afffa"/>
    <w:link w:val="2f2"/>
    <w:uiPriority w:val="99"/>
    <w:rsid w:val="00EA2D00"/>
    <w:pPr>
      <w:numPr>
        <w:numId w:val="48"/>
      </w:numPr>
      <w:tabs>
        <w:tab w:val="clear" w:pos="360"/>
        <w:tab w:val="num" w:pos="3240"/>
      </w:tabs>
      <w:spacing w:line="360" w:lineRule="auto"/>
      <w:ind w:left="2880" w:right="2880"/>
    </w:pPr>
  </w:style>
  <w:style w:type="character" w:customStyle="1" w:styleId="2f2">
    <w:name w:val="רמה 2 תו"/>
    <w:basedOn w:val="afff9"/>
    <w:link w:val="20"/>
    <w:uiPriority w:val="99"/>
    <w:rsid w:val="00EA2D00"/>
    <w:rPr>
      <w:rFonts w:cs="Narkisim"/>
      <w:sz w:val="24"/>
      <w:szCs w:val="24"/>
    </w:rPr>
  </w:style>
  <w:style w:type="paragraph" w:styleId="3f0">
    <w:name w:val="Body Text Indent 3"/>
    <w:basedOn w:val="ad"/>
    <w:link w:val="3f1"/>
    <w:uiPriority w:val="99"/>
    <w:rsid w:val="00EA2D00"/>
    <w:pPr>
      <w:spacing w:after="120"/>
      <w:ind w:left="360"/>
    </w:pPr>
    <w:rPr>
      <w:rFonts w:ascii="Times New Roman" w:hAnsi="Times New Roman" w:cs="Times New Roman"/>
      <w:sz w:val="16"/>
      <w:szCs w:val="16"/>
    </w:rPr>
  </w:style>
  <w:style w:type="character" w:customStyle="1" w:styleId="3f1">
    <w:name w:val="כניסה בגוף טקסט 3 תו"/>
    <w:basedOn w:val="ae"/>
    <w:link w:val="3f0"/>
    <w:uiPriority w:val="99"/>
    <w:rsid w:val="00EA2D00"/>
    <w:rPr>
      <w:sz w:val="16"/>
      <w:szCs w:val="16"/>
    </w:rPr>
  </w:style>
  <w:style w:type="paragraph" w:customStyle="1" w:styleId="5b">
    <w:name w:val="5"/>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49">
    <w:name w:val="4"/>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3f2">
    <w:name w:val="3"/>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2f3">
    <w:name w:val="2"/>
    <w:basedOn w:val="ad"/>
    <w:next w:val="affffb"/>
    <w:uiPriority w:val="99"/>
    <w:rsid w:val="00EA2D00"/>
    <w:pPr>
      <w:tabs>
        <w:tab w:val="num" w:pos="1492"/>
      </w:tabs>
    </w:pPr>
    <w:rPr>
      <w:rFonts w:ascii="Courier New" w:hAnsi="Courier New" w:cs="Courier New"/>
      <w:sz w:val="20"/>
      <w:szCs w:val="20"/>
    </w:rPr>
  </w:style>
  <w:style w:type="paragraph" w:customStyle="1" w:styleId="1f8">
    <w:name w:val="1"/>
    <w:basedOn w:val="ad"/>
    <w:next w:val="af1"/>
    <w:rsid w:val="00EA2D00"/>
    <w:pPr>
      <w:tabs>
        <w:tab w:val="center" w:pos="4153"/>
        <w:tab w:val="right" w:pos="8306"/>
      </w:tabs>
    </w:pPr>
    <w:rPr>
      <w:rFonts w:ascii="Times New Roman" w:hAnsi="Times New Roman" w:cs="Times New Roman"/>
    </w:rPr>
  </w:style>
  <w:style w:type="paragraph" w:customStyle="1" w:styleId="3f3">
    <w:name w:val="תוכן3"/>
    <w:basedOn w:val="ad"/>
    <w:link w:val="3f4"/>
    <w:uiPriority w:val="99"/>
    <w:rsid w:val="00EA2D00"/>
    <w:pPr>
      <w:spacing w:before="120" w:line="360" w:lineRule="auto"/>
      <w:ind w:left="2160"/>
      <w:jc w:val="both"/>
    </w:pPr>
    <w:rPr>
      <w:rFonts w:ascii="Times New Roman" w:hAnsi="Times New Roman" w:cs="FrankRuehl"/>
      <w:sz w:val="26"/>
      <w:szCs w:val="26"/>
      <w:lang w:eastAsia="he-IL"/>
    </w:rPr>
  </w:style>
  <w:style w:type="character" w:customStyle="1" w:styleId="3f4">
    <w:name w:val="תוכן3 תו"/>
    <w:basedOn w:val="4a"/>
    <w:link w:val="3f3"/>
    <w:uiPriority w:val="99"/>
    <w:rsid w:val="00EA2D00"/>
    <w:rPr>
      <w:rFonts w:cs="FrankRuehl"/>
      <w:sz w:val="26"/>
      <w:szCs w:val="26"/>
      <w:lang w:eastAsia="he-IL"/>
    </w:rPr>
  </w:style>
  <w:style w:type="character" w:customStyle="1" w:styleId="4a">
    <w:name w:val="סגנון4 תו"/>
    <w:basedOn w:val="ae"/>
    <w:link w:val="4b"/>
    <w:rsid w:val="00EA2D00"/>
    <w:rPr>
      <w:rFonts w:cs="David"/>
      <w:szCs w:val="24"/>
      <w:lang w:eastAsia="he-IL"/>
    </w:rPr>
  </w:style>
  <w:style w:type="paragraph" w:customStyle="1" w:styleId="4b">
    <w:name w:val="סגנון4"/>
    <w:basedOn w:val="3f5"/>
    <w:link w:val="4a"/>
    <w:qFormat/>
    <w:rsid w:val="00EA2D00"/>
    <w:pPr>
      <w:overflowPunct/>
      <w:autoSpaceDE/>
      <w:autoSpaceDN/>
      <w:adjustRightInd/>
      <w:spacing w:before="120" w:line="320" w:lineRule="exact"/>
      <w:ind w:left="0" w:right="2155" w:firstLine="0"/>
    </w:pPr>
    <w:rPr>
      <w:rFonts w:cs="David"/>
      <w:szCs w:val="24"/>
    </w:rPr>
  </w:style>
  <w:style w:type="paragraph" w:styleId="3f5">
    <w:name w:val="List 3"/>
    <w:basedOn w:val="ad"/>
    <w:uiPriority w:val="99"/>
    <w:rsid w:val="00EA2D00"/>
    <w:pPr>
      <w:overflowPunct w:val="0"/>
      <w:autoSpaceDE w:val="0"/>
      <w:autoSpaceDN w:val="0"/>
      <w:adjustRightInd w:val="0"/>
      <w:ind w:left="1080" w:hanging="360"/>
      <w:jc w:val="both"/>
    </w:pPr>
    <w:rPr>
      <w:rFonts w:ascii="Times New Roman" w:hAnsi="Times New Roman" w:cs="FrankRuehl"/>
      <w:sz w:val="20"/>
      <w:szCs w:val="26"/>
      <w:lang w:eastAsia="he-IL"/>
    </w:rPr>
  </w:style>
  <w:style w:type="paragraph" w:customStyle="1" w:styleId="10">
    <w:name w:val="רמה 1"/>
    <w:basedOn w:val="afffa"/>
    <w:next w:val="20"/>
    <w:uiPriority w:val="99"/>
    <w:rsid w:val="00EA2D00"/>
    <w:pPr>
      <w:numPr>
        <w:numId w:val="25"/>
      </w:numPr>
      <w:tabs>
        <w:tab w:val="clear" w:pos="1080"/>
        <w:tab w:val="num" w:pos="567"/>
      </w:tabs>
      <w:ind w:left="567" w:right="0" w:hanging="567"/>
    </w:pPr>
    <w:rPr>
      <w:b/>
      <w:bCs/>
    </w:rPr>
  </w:style>
  <w:style w:type="paragraph" w:customStyle="1" w:styleId="a4">
    <w:name w:val="כותרת נספח תו תו"/>
    <w:basedOn w:val="24"/>
    <w:next w:val="afffa"/>
    <w:link w:val="afffff4"/>
    <w:uiPriority w:val="99"/>
    <w:rsid w:val="00EA2D00"/>
    <w:pPr>
      <w:keepLines/>
      <w:pageBreakBefore/>
      <w:numPr>
        <w:ilvl w:val="1"/>
        <w:numId w:val="34"/>
      </w:numPr>
      <w:spacing w:before="0" w:after="360" w:line="360" w:lineRule="auto"/>
      <w:ind w:left="360" w:right="360"/>
    </w:pPr>
    <w:rPr>
      <w:rFonts w:ascii="Narkisim" w:hAnsi="Narkisim" w:cs="Narkisim"/>
      <w:i w:val="0"/>
      <w:iCs w:val="0"/>
      <w:u w:val="single"/>
      <w:lang w:eastAsia="en-US"/>
    </w:rPr>
  </w:style>
  <w:style w:type="character" w:customStyle="1" w:styleId="afffff4">
    <w:name w:val="כותרת נספח תו תו תו"/>
    <w:link w:val="a4"/>
    <w:uiPriority w:val="99"/>
    <w:rsid w:val="00EA2D00"/>
    <w:rPr>
      <w:rFonts w:ascii="Narkisim" w:hAnsi="Narkisim" w:cs="Narkisim"/>
      <w:b/>
      <w:bCs/>
      <w:sz w:val="28"/>
      <w:szCs w:val="28"/>
      <w:u w:val="single"/>
    </w:rPr>
  </w:style>
  <w:style w:type="paragraph" w:customStyle="1" w:styleId="3f6">
    <w:name w:val="פיסקה3"/>
    <w:basedOn w:val="ad"/>
    <w:uiPriority w:val="99"/>
    <w:rsid w:val="00EA2D00"/>
    <w:pPr>
      <w:tabs>
        <w:tab w:val="left" w:pos="1800"/>
      </w:tabs>
      <w:overflowPunct w:val="0"/>
      <w:autoSpaceDE w:val="0"/>
      <w:autoSpaceDN w:val="0"/>
      <w:adjustRightInd w:val="0"/>
      <w:ind w:left="1814"/>
      <w:jc w:val="both"/>
    </w:pPr>
    <w:rPr>
      <w:rFonts w:ascii="Times New Roman" w:hAnsi="Times New Roman" w:cs="FrankRuehl"/>
      <w:b/>
      <w:noProof/>
      <w:szCs w:val="26"/>
      <w:lang w:eastAsia="he-IL"/>
    </w:rPr>
  </w:style>
  <w:style w:type="paragraph" w:customStyle="1" w:styleId="4c">
    <w:name w:val="פיסקה4"/>
    <w:basedOn w:val="ad"/>
    <w:uiPriority w:val="99"/>
    <w:rsid w:val="00EA2D00"/>
    <w:pPr>
      <w:overflowPunct w:val="0"/>
      <w:autoSpaceDE w:val="0"/>
      <w:autoSpaceDN w:val="0"/>
      <w:adjustRightInd w:val="0"/>
      <w:ind w:left="2835"/>
      <w:jc w:val="both"/>
    </w:pPr>
    <w:rPr>
      <w:rFonts w:ascii="Times New Roman" w:hAnsi="Times New Roman" w:cs="FrankRuehl"/>
      <w:noProof/>
      <w:szCs w:val="26"/>
      <w:lang w:eastAsia="he-IL"/>
    </w:rPr>
  </w:style>
  <w:style w:type="paragraph" w:customStyle="1" w:styleId="5c">
    <w:name w:val="פיסקה5"/>
    <w:basedOn w:val="ad"/>
    <w:uiPriority w:val="99"/>
    <w:rsid w:val="00EA2D00"/>
    <w:pPr>
      <w:overflowPunct w:val="0"/>
      <w:autoSpaceDE w:val="0"/>
      <w:autoSpaceDN w:val="0"/>
      <w:adjustRightInd w:val="0"/>
      <w:ind w:left="3232"/>
      <w:jc w:val="both"/>
    </w:pPr>
    <w:rPr>
      <w:rFonts w:ascii="Times New Roman" w:hAnsi="Times New Roman" w:cs="FrankRuehl"/>
      <w:noProof/>
      <w:szCs w:val="26"/>
      <w:lang w:eastAsia="he-IL"/>
    </w:rPr>
  </w:style>
  <w:style w:type="paragraph" w:customStyle="1" w:styleId="64">
    <w:name w:val="פיסקה6"/>
    <w:basedOn w:val="ad"/>
    <w:uiPriority w:val="99"/>
    <w:rsid w:val="00EA2D00"/>
    <w:pPr>
      <w:overflowPunct w:val="0"/>
      <w:autoSpaceDE w:val="0"/>
      <w:autoSpaceDN w:val="0"/>
      <w:adjustRightInd w:val="0"/>
      <w:ind w:left="3629"/>
      <w:jc w:val="both"/>
    </w:pPr>
    <w:rPr>
      <w:rFonts w:ascii="Times New Roman" w:hAnsi="Times New Roman" w:cs="FrankRuehl"/>
      <w:szCs w:val="26"/>
      <w:lang w:eastAsia="he-IL"/>
    </w:rPr>
  </w:style>
  <w:style w:type="paragraph" w:customStyle="1" w:styleId="70">
    <w:name w:val="פיסקה7"/>
    <w:basedOn w:val="ad"/>
    <w:uiPriority w:val="99"/>
    <w:rsid w:val="00EA2D00"/>
    <w:pPr>
      <w:numPr>
        <w:ilvl w:val="4"/>
        <w:numId w:val="60"/>
      </w:numPr>
      <w:overflowPunct w:val="0"/>
      <w:autoSpaceDE w:val="0"/>
      <w:autoSpaceDN w:val="0"/>
      <w:adjustRightInd w:val="0"/>
      <w:jc w:val="both"/>
    </w:pPr>
    <w:rPr>
      <w:rFonts w:ascii="Times New Roman" w:hAnsi="Times New Roman" w:cs="FrankRuehl"/>
      <w:szCs w:val="26"/>
      <w:lang w:eastAsia="he-IL"/>
    </w:rPr>
  </w:style>
  <w:style w:type="paragraph" w:customStyle="1" w:styleId="7">
    <w:name w:val="ממוספר 7"/>
    <w:basedOn w:val="60"/>
    <w:uiPriority w:val="99"/>
    <w:rsid w:val="00EA2D00"/>
    <w:pPr>
      <w:numPr>
        <w:ilvl w:val="6"/>
      </w:numPr>
      <w:tabs>
        <w:tab w:val="left" w:pos="2610"/>
      </w:tabs>
      <w:ind w:left="2610"/>
    </w:pPr>
  </w:style>
  <w:style w:type="paragraph" w:customStyle="1" w:styleId="60">
    <w:name w:val="ממוספר 6 תו תו תו"/>
    <w:basedOn w:val="59"/>
    <w:rsid w:val="00EA2D00"/>
    <w:pPr>
      <w:numPr>
        <w:ilvl w:val="5"/>
        <w:numId w:val="59"/>
      </w:numPr>
      <w:spacing w:line="360" w:lineRule="auto"/>
      <w:ind w:left="2043" w:right="0" w:hanging="284"/>
      <w:jc w:val="center"/>
    </w:pPr>
    <w:rPr>
      <w:kern w:val="0"/>
    </w:rPr>
  </w:style>
  <w:style w:type="paragraph" w:styleId="afffff5">
    <w:name w:val="List"/>
    <w:basedOn w:val="ad"/>
    <w:uiPriority w:val="99"/>
    <w:rsid w:val="00EA2D00"/>
    <w:pPr>
      <w:overflowPunct w:val="0"/>
      <w:autoSpaceDE w:val="0"/>
      <w:autoSpaceDN w:val="0"/>
      <w:adjustRightInd w:val="0"/>
      <w:ind w:left="360" w:hanging="360"/>
      <w:jc w:val="both"/>
    </w:pPr>
    <w:rPr>
      <w:rFonts w:ascii="Times New Roman" w:hAnsi="Times New Roman" w:cs="FrankRuehl"/>
      <w:sz w:val="20"/>
      <w:szCs w:val="26"/>
      <w:lang w:eastAsia="he-IL"/>
    </w:rPr>
  </w:style>
  <w:style w:type="paragraph" w:styleId="4d">
    <w:name w:val="List 4"/>
    <w:basedOn w:val="ad"/>
    <w:uiPriority w:val="99"/>
    <w:rsid w:val="00EA2D00"/>
    <w:pPr>
      <w:overflowPunct w:val="0"/>
      <w:autoSpaceDE w:val="0"/>
      <w:autoSpaceDN w:val="0"/>
      <w:adjustRightInd w:val="0"/>
      <w:ind w:left="1440" w:hanging="360"/>
      <w:jc w:val="both"/>
    </w:pPr>
    <w:rPr>
      <w:rFonts w:ascii="Times New Roman" w:hAnsi="Times New Roman" w:cs="FrankRuehl"/>
      <w:sz w:val="20"/>
      <w:szCs w:val="26"/>
      <w:lang w:eastAsia="he-IL"/>
    </w:rPr>
  </w:style>
  <w:style w:type="paragraph" w:styleId="54">
    <w:name w:val="List 5"/>
    <w:basedOn w:val="ad"/>
    <w:uiPriority w:val="99"/>
    <w:rsid w:val="00EA2D00"/>
    <w:pPr>
      <w:numPr>
        <w:ilvl w:val="3"/>
        <w:numId w:val="60"/>
      </w:numPr>
      <w:overflowPunct w:val="0"/>
      <w:autoSpaceDE w:val="0"/>
      <w:autoSpaceDN w:val="0"/>
      <w:adjustRightInd w:val="0"/>
      <w:jc w:val="both"/>
    </w:pPr>
    <w:rPr>
      <w:rFonts w:ascii="Times New Roman" w:hAnsi="Times New Roman" w:cs="FrankRuehl"/>
      <w:sz w:val="20"/>
      <w:szCs w:val="26"/>
      <w:lang w:eastAsia="he-IL"/>
    </w:rPr>
  </w:style>
  <w:style w:type="paragraph" w:styleId="3f7">
    <w:name w:val="List Bullet 3"/>
    <w:basedOn w:val="ad"/>
    <w:autoRedefine/>
    <w:uiPriority w:val="99"/>
    <w:rsid w:val="00EA2D00"/>
    <w:pPr>
      <w:tabs>
        <w:tab w:val="num" w:pos="-347"/>
      </w:tabs>
      <w:overflowPunct w:val="0"/>
      <w:autoSpaceDE w:val="0"/>
      <w:autoSpaceDN w:val="0"/>
      <w:adjustRightInd w:val="0"/>
      <w:ind w:left="-491" w:hanging="360"/>
      <w:jc w:val="both"/>
    </w:pPr>
    <w:rPr>
      <w:rFonts w:ascii="Times New Roman" w:hAnsi="Times New Roman" w:cs="FrankRuehl"/>
      <w:sz w:val="20"/>
      <w:szCs w:val="26"/>
      <w:lang w:eastAsia="he-IL"/>
    </w:rPr>
  </w:style>
  <w:style w:type="paragraph" w:styleId="3f8">
    <w:name w:val="List Number 3"/>
    <w:basedOn w:val="ad"/>
    <w:uiPriority w:val="99"/>
    <w:rsid w:val="00EA2D00"/>
    <w:pPr>
      <w:tabs>
        <w:tab w:val="num" w:pos="360"/>
      </w:tabs>
      <w:overflowPunct w:val="0"/>
      <w:autoSpaceDE w:val="0"/>
      <w:autoSpaceDN w:val="0"/>
      <w:adjustRightInd w:val="0"/>
      <w:ind w:left="360" w:right="360" w:hanging="360"/>
      <w:jc w:val="both"/>
    </w:pPr>
    <w:rPr>
      <w:rFonts w:ascii="Times New Roman" w:hAnsi="Times New Roman" w:cs="FrankRuehl"/>
      <w:sz w:val="20"/>
      <w:szCs w:val="26"/>
      <w:lang w:eastAsia="he-IL"/>
    </w:rPr>
  </w:style>
  <w:style w:type="paragraph" w:styleId="afffff6">
    <w:name w:val="List Continue"/>
    <w:basedOn w:val="ad"/>
    <w:uiPriority w:val="99"/>
    <w:rsid w:val="00EA2D00"/>
    <w:pPr>
      <w:overflowPunct w:val="0"/>
      <w:autoSpaceDE w:val="0"/>
      <w:autoSpaceDN w:val="0"/>
      <w:adjustRightInd w:val="0"/>
      <w:spacing w:after="120"/>
      <w:ind w:left="360"/>
      <w:jc w:val="both"/>
    </w:pPr>
    <w:rPr>
      <w:rFonts w:ascii="Times New Roman" w:hAnsi="Times New Roman" w:cs="FrankRuehl"/>
      <w:sz w:val="20"/>
      <w:szCs w:val="26"/>
      <w:lang w:eastAsia="he-IL"/>
    </w:rPr>
  </w:style>
  <w:style w:type="paragraph" w:styleId="3f9">
    <w:name w:val="List Continue 3"/>
    <w:basedOn w:val="ad"/>
    <w:uiPriority w:val="99"/>
    <w:rsid w:val="00EA2D00"/>
    <w:pPr>
      <w:overflowPunct w:val="0"/>
      <w:autoSpaceDE w:val="0"/>
      <w:autoSpaceDN w:val="0"/>
      <w:adjustRightInd w:val="0"/>
      <w:spacing w:after="120"/>
      <w:ind w:left="1080"/>
      <w:jc w:val="both"/>
    </w:pPr>
    <w:rPr>
      <w:rFonts w:ascii="Times New Roman" w:hAnsi="Times New Roman" w:cs="FrankRuehl"/>
      <w:sz w:val="20"/>
      <w:szCs w:val="26"/>
      <w:lang w:eastAsia="he-IL"/>
    </w:rPr>
  </w:style>
  <w:style w:type="paragraph" w:styleId="4e">
    <w:name w:val="List Continue 4"/>
    <w:basedOn w:val="ad"/>
    <w:uiPriority w:val="99"/>
    <w:rsid w:val="00EA2D00"/>
    <w:pPr>
      <w:overflowPunct w:val="0"/>
      <w:autoSpaceDE w:val="0"/>
      <w:autoSpaceDN w:val="0"/>
      <w:adjustRightInd w:val="0"/>
      <w:spacing w:after="120"/>
      <w:ind w:left="1440"/>
      <w:jc w:val="both"/>
    </w:pPr>
    <w:rPr>
      <w:rFonts w:ascii="Times New Roman" w:hAnsi="Times New Roman" w:cs="FrankRuehl"/>
      <w:sz w:val="20"/>
      <w:szCs w:val="26"/>
      <w:lang w:eastAsia="he-IL"/>
    </w:rPr>
  </w:style>
  <w:style w:type="paragraph" w:styleId="5d">
    <w:name w:val="List Continue 5"/>
    <w:basedOn w:val="ad"/>
    <w:uiPriority w:val="99"/>
    <w:rsid w:val="00EA2D00"/>
    <w:pPr>
      <w:overflowPunct w:val="0"/>
      <w:autoSpaceDE w:val="0"/>
      <w:autoSpaceDN w:val="0"/>
      <w:adjustRightInd w:val="0"/>
      <w:spacing w:after="120"/>
      <w:ind w:left="1800"/>
      <w:jc w:val="both"/>
    </w:pPr>
    <w:rPr>
      <w:rFonts w:ascii="Times New Roman" w:hAnsi="Times New Roman" w:cs="FrankRuehl"/>
      <w:sz w:val="20"/>
      <w:szCs w:val="26"/>
      <w:lang w:eastAsia="he-IL"/>
    </w:rPr>
  </w:style>
  <w:style w:type="paragraph" w:customStyle="1" w:styleId="afffff7">
    <w:name w:val="בכבוד"/>
    <w:basedOn w:val="ad"/>
    <w:uiPriority w:val="99"/>
    <w:rsid w:val="00EA2D00"/>
    <w:pPr>
      <w:tabs>
        <w:tab w:val="center" w:pos="5612"/>
      </w:tabs>
      <w:overflowPunct w:val="0"/>
      <w:autoSpaceDE w:val="0"/>
      <w:autoSpaceDN w:val="0"/>
      <w:adjustRightInd w:val="0"/>
      <w:spacing w:line="360" w:lineRule="auto"/>
      <w:jc w:val="both"/>
    </w:pPr>
    <w:rPr>
      <w:rFonts w:ascii="Times New Roman" w:hAnsi="Times New Roman" w:cs="FrankRuehl"/>
      <w:szCs w:val="26"/>
      <w:lang w:eastAsia="he-IL"/>
    </w:rPr>
  </w:style>
  <w:style w:type="paragraph" w:customStyle="1" w:styleId="chekbox">
    <w:name w:val="chekbox"/>
    <w:basedOn w:val="ad"/>
    <w:uiPriority w:val="99"/>
    <w:rsid w:val="00EA2D00"/>
    <w:pPr>
      <w:overflowPunct w:val="0"/>
      <w:autoSpaceDE w:val="0"/>
      <w:autoSpaceDN w:val="0"/>
      <w:adjustRightInd w:val="0"/>
      <w:spacing w:before="120" w:after="120"/>
      <w:ind w:left="375" w:hanging="375"/>
      <w:jc w:val="both"/>
    </w:pPr>
    <w:rPr>
      <w:rFonts w:ascii="Times New Roman" w:hAnsi="Times New Roman"/>
      <w:sz w:val="20"/>
      <w:lang w:eastAsia="he-IL"/>
    </w:rPr>
  </w:style>
  <w:style w:type="paragraph" w:customStyle="1" w:styleId="BulletList1">
    <w:name w:val="Bullet List 1"/>
    <w:basedOn w:val="ad"/>
    <w:uiPriority w:val="99"/>
    <w:rsid w:val="00EA2D00"/>
    <w:pPr>
      <w:tabs>
        <w:tab w:val="num" w:pos="794"/>
      </w:tabs>
      <w:spacing w:before="120" w:line="320" w:lineRule="exact"/>
      <w:ind w:left="794" w:hanging="397"/>
      <w:jc w:val="both"/>
    </w:pPr>
    <w:rPr>
      <w:rFonts w:ascii="Times New Roman" w:hAnsi="Times New Roman"/>
      <w:sz w:val="22"/>
      <w:lang w:eastAsia="he-IL"/>
    </w:rPr>
  </w:style>
  <w:style w:type="paragraph" w:customStyle="1" w:styleId="Normal2Title">
    <w:name w:val="Normal2 Title"/>
    <w:basedOn w:val="ad"/>
    <w:next w:val="Normal2"/>
    <w:link w:val="Normal2TitleChar"/>
    <w:rsid w:val="00EA2D00"/>
    <w:pPr>
      <w:spacing w:before="120" w:line="320" w:lineRule="exact"/>
      <w:ind w:left="795"/>
      <w:jc w:val="both"/>
    </w:pPr>
    <w:rPr>
      <w:rFonts w:ascii="Times New Roman" w:hAnsi="Times New Roman"/>
      <w:b/>
      <w:bCs/>
      <w:sz w:val="22"/>
      <w:lang w:eastAsia="he-IL"/>
    </w:rPr>
  </w:style>
  <w:style w:type="paragraph" w:customStyle="1" w:styleId="NumberList1">
    <w:name w:val="Number List 1"/>
    <w:basedOn w:val="ad"/>
    <w:uiPriority w:val="99"/>
    <w:rsid w:val="00EA2D00"/>
    <w:pPr>
      <w:numPr>
        <w:numId w:val="49"/>
      </w:numPr>
      <w:spacing w:before="120" w:line="320" w:lineRule="exact"/>
      <w:jc w:val="both"/>
    </w:pPr>
    <w:rPr>
      <w:rFonts w:ascii="Times New Roman" w:hAnsi="Times New Roman"/>
      <w:sz w:val="22"/>
      <w:lang w:eastAsia="he-IL"/>
    </w:rPr>
  </w:style>
  <w:style w:type="paragraph" w:customStyle="1" w:styleId="Frame1">
    <w:name w:val="Frame 1"/>
    <w:basedOn w:val="ad"/>
    <w:uiPriority w:val="99"/>
    <w:rsid w:val="00EA2D0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ascii="Times New Roman" w:hAnsi="Times New Roman"/>
      <w:sz w:val="22"/>
      <w:lang w:eastAsia="he-IL"/>
    </w:rPr>
  </w:style>
  <w:style w:type="paragraph" w:customStyle="1" w:styleId="Tableofcontents">
    <w:name w:val="Table of contents"/>
    <w:basedOn w:val="ad"/>
    <w:next w:val="Normal1"/>
    <w:uiPriority w:val="99"/>
    <w:rsid w:val="00EA2D00"/>
    <w:pPr>
      <w:pageBreakBefore/>
      <w:spacing w:before="120" w:after="120" w:line="320" w:lineRule="exact"/>
      <w:jc w:val="center"/>
    </w:pPr>
    <w:rPr>
      <w:rFonts w:ascii="Times New Roman" w:hAnsi="Times New Roman"/>
      <w:b/>
      <w:bCs/>
      <w:smallCaps/>
      <w:spacing w:val="60"/>
      <w:sz w:val="28"/>
      <w:szCs w:val="32"/>
      <w:lang w:eastAsia="he-IL"/>
    </w:rPr>
  </w:style>
  <w:style w:type="paragraph" w:customStyle="1" w:styleId="a2">
    <w:name w:val="א.ב.ג"/>
    <w:basedOn w:val="afffa"/>
    <w:uiPriority w:val="99"/>
    <w:rsid w:val="00EA2D00"/>
    <w:pPr>
      <w:numPr>
        <w:numId w:val="50"/>
      </w:numPr>
      <w:tabs>
        <w:tab w:val="clear" w:pos="360"/>
      </w:tabs>
      <w:ind w:right="0"/>
    </w:pPr>
  </w:style>
  <w:style w:type="paragraph" w:customStyle="1" w:styleId="afffff8">
    <w:name w:val="טבלה"/>
    <w:basedOn w:val="afffa"/>
    <w:uiPriority w:val="99"/>
    <w:rsid w:val="00EA2D00"/>
    <w:pPr>
      <w:spacing w:before="120" w:beforeAutospacing="0" w:after="120" w:line="240" w:lineRule="auto"/>
    </w:pPr>
  </w:style>
  <w:style w:type="paragraph" w:customStyle="1" w:styleId="Letter1">
    <w:name w:val="Letter1"/>
    <w:basedOn w:val="ad"/>
    <w:uiPriority w:val="99"/>
    <w:rsid w:val="00EA2D00"/>
    <w:pPr>
      <w:numPr>
        <w:numId w:val="51"/>
      </w:numPr>
      <w:spacing w:before="120" w:after="120"/>
      <w:ind w:right="720"/>
      <w:jc w:val="both"/>
    </w:pPr>
    <w:rPr>
      <w:rFonts w:ascii="Times New Roman" w:hAnsi="Times New Roman"/>
    </w:rPr>
  </w:style>
  <w:style w:type="paragraph" w:customStyle="1" w:styleId="Letter2">
    <w:name w:val="Letter2"/>
    <w:basedOn w:val="ad"/>
    <w:uiPriority w:val="99"/>
    <w:rsid w:val="00EA2D00"/>
    <w:pPr>
      <w:numPr>
        <w:ilvl w:val="1"/>
        <w:numId w:val="52"/>
      </w:numPr>
      <w:spacing w:before="120" w:after="120"/>
      <w:jc w:val="both"/>
    </w:pPr>
    <w:rPr>
      <w:rFonts w:ascii="Times New Roman" w:hAnsi="Times New Roman"/>
    </w:rPr>
  </w:style>
  <w:style w:type="paragraph" w:customStyle="1" w:styleId="1f9">
    <w:name w:val="גופן ברירת המחדל של פיסקה1"/>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65">
    <w:name w:val="6"/>
    <w:basedOn w:val="ad"/>
    <w:uiPriority w:val="31"/>
    <w:qFormat/>
    <w:rsid w:val="00EA2D00"/>
    <w:pPr>
      <w:bidi w:val="0"/>
      <w:spacing w:before="60" w:after="160" w:line="240" w:lineRule="exact"/>
    </w:pPr>
    <w:rPr>
      <w:rFonts w:ascii="Verdana" w:hAnsi="Verdana" w:cs="Times New Roman"/>
      <w:color w:val="FF00FF"/>
      <w:szCs w:val="20"/>
      <w:lang w:val="en-GB" w:bidi="ar-SA"/>
    </w:rPr>
  </w:style>
  <w:style w:type="paragraph" w:customStyle="1" w:styleId="5e">
    <w:name w:val="סגנון5 תו"/>
    <w:basedOn w:val="2f0"/>
    <w:link w:val="5f"/>
    <w:uiPriority w:val="99"/>
    <w:rsid w:val="00EA2D00"/>
    <w:pPr>
      <w:spacing w:before="120" w:line="320" w:lineRule="exact"/>
      <w:ind w:left="1224" w:right="1418" w:hanging="504"/>
      <w:jc w:val="both"/>
    </w:pPr>
    <w:rPr>
      <w:sz w:val="22"/>
      <w:lang w:eastAsia="he-IL"/>
    </w:rPr>
  </w:style>
  <w:style w:type="character" w:customStyle="1" w:styleId="5f">
    <w:name w:val="סגנון5 תו תו"/>
    <w:link w:val="5e"/>
    <w:uiPriority w:val="99"/>
    <w:rsid w:val="00EA2D00"/>
    <w:rPr>
      <w:sz w:val="22"/>
      <w:szCs w:val="24"/>
      <w:lang w:eastAsia="he-IL"/>
    </w:rPr>
  </w:style>
  <w:style w:type="table" w:styleId="-20">
    <w:name w:val="Light List Accent 2"/>
    <w:basedOn w:val="af"/>
    <w:uiPriority w:val="61"/>
    <w:rsid w:val="00EA2D00"/>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EA2D0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f9"/>
    <w:next w:val="afffb"/>
    <w:uiPriority w:val="99"/>
    <w:rsid w:val="00EA2D00"/>
    <w:pPr>
      <w:keepLines/>
      <w:ind w:left="568" w:right="284" w:hanging="284"/>
    </w:pPr>
    <w:rPr>
      <w:sz w:val="16"/>
      <w:szCs w:val="20"/>
    </w:rPr>
  </w:style>
  <w:style w:type="paragraph" w:customStyle="1" w:styleId="3fa">
    <w:name w:val="תוכן3 ממוספר"/>
    <w:basedOn w:val="ad"/>
    <w:uiPriority w:val="99"/>
    <w:rsid w:val="00EA2D00"/>
    <w:pPr>
      <w:tabs>
        <w:tab w:val="left" w:pos="8266"/>
      </w:tabs>
      <w:spacing w:before="120" w:line="360" w:lineRule="auto"/>
      <w:jc w:val="both"/>
    </w:pPr>
    <w:rPr>
      <w:rFonts w:ascii="Times New Roman" w:hAnsi="Times New Roman" w:cs="FrankRuehl"/>
      <w:b/>
      <w:color w:val="000000"/>
      <w:sz w:val="26"/>
      <w:szCs w:val="26"/>
    </w:rPr>
  </w:style>
  <w:style w:type="paragraph" w:customStyle="1" w:styleId="AlphaList">
    <w:name w:val="Alpha List"/>
    <w:basedOn w:val="ad"/>
    <w:link w:val="AlphaList0"/>
    <w:rsid w:val="00EA2D00"/>
    <w:pPr>
      <w:numPr>
        <w:numId w:val="53"/>
      </w:numPr>
      <w:spacing w:before="120" w:line="360" w:lineRule="auto"/>
      <w:jc w:val="both"/>
    </w:pPr>
    <w:rPr>
      <w:rFonts w:ascii="Times New Roman" w:hAnsi="Times New Roman" w:cs="Times New Roman"/>
      <w:sz w:val="20"/>
    </w:rPr>
  </w:style>
  <w:style w:type="character" w:customStyle="1" w:styleId="AlphaList0">
    <w:name w:val="Alpha List תו"/>
    <w:link w:val="AlphaList"/>
    <w:rsid w:val="00EA2D00"/>
    <w:rPr>
      <w:szCs w:val="24"/>
    </w:rPr>
  </w:style>
  <w:style w:type="paragraph" w:customStyle="1" w:styleId="AlphaListContinue">
    <w:name w:val="Alpha List Continue"/>
    <w:basedOn w:val="ad"/>
    <w:uiPriority w:val="99"/>
    <w:rsid w:val="00EA2D00"/>
    <w:pPr>
      <w:spacing w:before="120" w:line="360" w:lineRule="auto"/>
      <w:ind w:left="1559"/>
      <w:jc w:val="both"/>
    </w:pPr>
    <w:rPr>
      <w:rFonts w:ascii="Times New Roman" w:hAnsi="Times New Roman"/>
      <w:sz w:val="20"/>
    </w:rPr>
  </w:style>
  <w:style w:type="paragraph" w:customStyle="1" w:styleId="Frame-Single">
    <w:name w:val="Frame-Single"/>
    <w:basedOn w:val="ad"/>
    <w:uiPriority w:val="99"/>
    <w:rsid w:val="00EA2D0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ascii="Times New Roman" w:hAnsi="Times New Roman"/>
      <w:sz w:val="22"/>
      <w:lang w:eastAsia="he-IL"/>
    </w:rPr>
  </w:style>
  <w:style w:type="paragraph" w:customStyle="1" w:styleId="TableHead0">
    <w:name w:val="Table Head"/>
    <w:basedOn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Double">
    <w:name w:val="Frame-Double"/>
    <w:basedOn w:val="ad"/>
    <w:uiPriority w:val="99"/>
    <w:rsid w:val="00EA2D0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ascii="Times New Roman" w:hAnsi="Times New Roman"/>
      <w:sz w:val="22"/>
      <w:lang w:eastAsia="he-IL"/>
    </w:rPr>
  </w:style>
  <w:style w:type="paragraph" w:customStyle="1" w:styleId="TableCaption">
    <w:name w:val="Table Caption"/>
    <w:basedOn w:val="ad"/>
    <w:next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Bold">
    <w:name w:val="Frame-Bold"/>
    <w:basedOn w:val="ad"/>
    <w:uiPriority w:val="99"/>
    <w:rsid w:val="00EA2D0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hAnsi="Times New Roman"/>
      <w:b/>
      <w:bCs/>
      <w:sz w:val="22"/>
      <w:lang w:eastAsia="he-IL"/>
    </w:rPr>
  </w:style>
  <w:style w:type="paragraph" w:customStyle="1" w:styleId="Bullets-4-English">
    <w:name w:val="Bullets-4-English"/>
    <w:basedOn w:val="44"/>
    <w:uiPriority w:val="99"/>
    <w:rsid w:val="00EA2D00"/>
    <w:pPr>
      <w:keepNext w:val="0"/>
      <w:numPr>
        <w:numId w:val="54"/>
      </w:numPr>
      <w:bidi w:val="0"/>
      <w:snapToGrid w:val="0"/>
      <w:spacing w:after="240" w:line="360" w:lineRule="auto"/>
      <w:ind w:right="1075"/>
      <w:jc w:val="center"/>
    </w:pPr>
    <w:rPr>
      <w:rFonts w:ascii="Narkisim" w:hAnsi="Narkisim" w:cs="Narkisim"/>
      <w:b w:val="0"/>
      <w:bCs w:val="0"/>
      <w:smallCaps w:val="0"/>
      <w:spacing w:val="0"/>
    </w:rPr>
  </w:style>
  <w:style w:type="character" w:styleId="afffff9">
    <w:name w:val="line number"/>
    <w:basedOn w:val="ae"/>
    <w:uiPriority w:val="99"/>
    <w:rsid w:val="00EA2D00"/>
  </w:style>
  <w:style w:type="paragraph" w:customStyle="1" w:styleId="15">
    <w:name w:val="מכרז 1"/>
    <w:basedOn w:val="16"/>
    <w:rsid w:val="00EA2D00"/>
    <w:pPr>
      <w:keepLines/>
      <w:pageBreakBefore/>
      <w:numPr>
        <w:numId w:val="55"/>
      </w:numPr>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after="360" w:line="360" w:lineRule="auto"/>
      <w:jc w:val="center"/>
    </w:pPr>
    <w:rPr>
      <w:rFonts w:ascii="Narkisim" w:hAnsi="Narkisim" w:cs="Narkisim"/>
      <w:caps/>
      <w:kern w:val="28"/>
      <w:szCs w:val="36"/>
    </w:rPr>
  </w:style>
  <w:style w:type="paragraph" w:customStyle="1" w:styleId="2f4">
    <w:name w:val="מכרז2"/>
    <w:basedOn w:val="24"/>
    <w:rsid w:val="00EA2D00"/>
    <w:pPr>
      <w:keepLines/>
      <w:tabs>
        <w:tab w:val="num" w:pos="360"/>
      </w:tabs>
      <w:spacing w:after="120" w:line="360" w:lineRule="auto"/>
      <w:ind w:left="360" w:hanging="360"/>
      <w:jc w:val="center"/>
    </w:pPr>
    <w:rPr>
      <w:rFonts w:ascii="Narkisim" w:hAnsi="Narkisim" w:cs="Narkisim"/>
      <w:i w:val="0"/>
      <w:iCs w:val="0"/>
      <w:u w:val="single"/>
      <w:lang w:eastAsia="en-US"/>
    </w:rPr>
  </w:style>
  <w:style w:type="paragraph" w:customStyle="1" w:styleId="Normal31">
    <w:name w:val="Normal3 תו תו תו תו תו"/>
    <w:basedOn w:val="ad"/>
    <w:rsid w:val="00EA2D00"/>
    <w:pPr>
      <w:keepLines/>
      <w:spacing w:before="60" w:line="360" w:lineRule="auto"/>
      <w:ind w:left="1177" w:right="-1620"/>
      <w:jc w:val="both"/>
    </w:pPr>
    <w:rPr>
      <w:rFonts w:ascii="Times New Roman" w:hAnsi="Times New Roman" w:cs="Narkisim"/>
    </w:rPr>
  </w:style>
  <w:style w:type="paragraph" w:customStyle="1" w:styleId="Heading5">
    <w:name w:val="סגנון Heading 5 + יישור מבוזר לשפה התאילנדית"/>
    <w:basedOn w:val="56"/>
    <w:uiPriority w:val="99"/>
    <w:rsid w:val="00EA2D00"/>
    <w:pPr>
      <w:numPr>
        <w:ilvl w:val="4"/>
      </w:numPr>
      <w:tabs>
        <w:tab w:val="num" w:pos="506"/>
        <w:tab w:val="num" w:pos="1800"/>
      </w:tabs>
      <w:snapToGrid w:val="0"/>
      <w:spacing w:after="240"/>
      <w:ind w:left="1753" w:hanging="1247"/>
      <w:jc w:val="center"/>
    </w:pPr>
    <w:rPr>
      <w:rFonts w:ascii="Times New" w:hAnsi="Times New" w:cs="Narkisim"/>
      <w:i w:val="0"/>
      <w:iCs w:val="0"/>
      <w:noProof/>
      <w:color w:val="auto"/>
      <w:sz w:val="24"/>
      <w:szCs w:val="24"/>
    </w:rPr>
  </w:style>
  <w:style w:type="character" w:customStyle="1" w:styleId="afffffa">
    <w:name w:val="טקסט בסיסי תו תו"/>
    <w:uiPriority w:val="99"/>
    <w:rsid w:val="00EA2D00"/>
    <w:rPr>
      <w:rFonts w:cs="Narkisim"/>
      <w:sz w:val="24"/>
      <w:szCs w:val="24"/>
      <w:lang w:val="en-US" w:eastAsia="en-US" w:bidi="he-IL"/>
    </w:rPr>
  </w:style>
  <w:style w:type="character" w:customStyle="1" w:styleId="afffffb">
    <w:name w:val="טקסט בסיסי תו תו תו"/>
    <w:uiPriority w:val="99"/>
    <w:rsid w:val="00EA2D00"/>
    <w:rPr>
      <w:rFonts w:cs="Narkisim"/>
      <w:sz w:val="24"/>
      <w:szCs w:val="24"/>
      <w:lang w:val="en-US" w:eastAsia="en-US" w:bidi="he-IL"/>
    </w:rPr>
  </w:style>
  <w:style w:type="paragraph" w:customStyle="1" w:styleId="4f">
    <w:name w:val="ממוספר 4 תו תו תו"/>
    <w:basedOn w:val="ad"/>
    <w:uiPriority w:val="99"/>
    <w:rsid w:val="00EA2D00"/>
    <w:pPr>
      <w:keepLines/>
      <w:tabs>
        <w:tab w:val="num" w:pos="1998"/>
        <w:tab w:val="left" w:pos="2216"/>
      </w:tabs>
      <w:spacing w:before="60" w:line="360" w:lineRule="auto"/>
      <w:ind w:left="1998" w:hanging="648"/>
      <w:jc w:val="both"/>
    </w:pPr>
    <w:rPr>
      <w:rFonts w:ascii="Times New Roman" w:hAnsi="Times New Roman"/>
    </w:rPr>
  </w:style>
  <w:style w:type="paragraph" w:customStyle="1" w:styleId="afffffc">
    <w:name w:val="כותרת ללא מספור"/>
    <w:basedOn w:val="24"/>
    <w:link w:val="afffffd"/>
    <w:uiPriority w:val="99"/>
    <w:rsid w:val="00EA2D00"/>
    <w:pPr>
      <w:keepLines/>
      <w:spacing w:before="0" w:after="120" w:line="360" w:lineRule="auto"/>
      <w:ind w:left="357"/>
      <w:jc w:val="center"/>
    </w:pPr>
    <w:rPr>
      <w:rFonts w:ascii="Narkisim" w:hAnsi="Narkisim" w:cs="Narkisim"/>
      <w:i w:val="0"/>
      <w:iCs w:val="0"/>
      <w:u w:val="single"/>
    </w:rPr>
  </w:style>
  <w:style w:type="character" w:customStyle="1" w:styleId="afffffd">
    <w:name w:val="כותרת ללא מספור תו"/>
    <w:basedOn w:val="210"/>
    <w:link w:val="afffffc"/>
    <w:uiPriority w:val="99"/>
    <w:rsid w:val="00EA2D00"/>
    <w:rPr>
      <w:rFonts w:ascii="Narkisim" w:hAnsi="Narkisim" w:cs="Narkisim"/>
      <w:b/>
      <w:bCs/>
      <w:sz w:val="28"/>
      <w:szCs w:val="28"/>
      <w:u w:val="single"/>
      <w:lang w:eastAsia="he-IL"/>
    </w:rPr>
  </w:style>
  <w:style w:type="paragraph" w:customStyle="1" w:styleId="4f0">
    <w:name w:val="כותרת 4 חדש"/>
    <w:basedOn w:val="47"/>
    <w:link w:val="4f1"/>
    <w:qFormat/>
    <w:rsid w:val="00EA2D00"/>
    <w:pPr>
      <w:tabs>
        <w:tab w:val="num" w:pos="1620"/>
      </w:tabs>
      <w:spacing w:line="360" w:lineRule="auto"/>
      <w:ind w:left="1560" w:right="0" w:hanging="851"/>
      <w:jc w:val="center"/>
    </w:pPr>
    <w:rPr>
      <w:b/>
      <w:bCs/>
      <w:sz w:val="28"/>
      <w:szCs w:val="28"/>
      <w:lang w:eastAsia="he-IL"/>
    </w:rPr>
  </w:style>
  <w:style w:type="paragraph" w:customStyle="1" w:styleId="afffffe">
    <w:name w:val="כותרת נספח"/>
    <w:basedOn w:val="afffffc"/>
    <w:next w:val="ad"/>
    <w:link w:val="affffff"/>
    <w:rsid w:val="00EA2D00"/>
  </w:style>
  <w:style w:type="character" w:customStyle="1" w:styleId="affffff">
    <w:name w:val="כותרת נספח תו"/>
    <w:link w:val="afffffe"/>
    <w:rsid w:val="00EA2D00"/>
    <w:rPr>
      <w:rFonts w:ascii="Narkisim" w:hAnsi="Narkisim" w:cs="Narkisim"/>
      <w:b/>
      <w:bCs/>
      <w:sz w:val="28"/>
      <w:szCs w:val="28"/>
      <w:u w:val="single"/>
      <w:lang w:eastAsia="he-IL"/>
    </w:rPr>
  </w:style>
  <w:style w:type="paragraph" w:customStyle="1" w:styleId="2Heading2h2h21">
    <w:name w:val="סגנון כותרת 2Heading 2h2h21 + יישור מבוזר לשפה התאילנדית"/>
    <w:basedOn w:val="24"/>
    <w:autoRedefine/>
    <w:uiPriority w:val="99"/>
    <w:rsid w:val="00EA2D00"/>
    <w:pPr>
      <w:keepNext w:val="0"/>
      <w:tabs>
        <w:tab w:val="num" w:pos="866"/>
      </w:tabs>
      <w:spacing w:after="120" w:line="360" w:lineRule="auto"/>
      <w:ind w:left="506" w:right="794"/>
      <w:jc w:val="thaiDistribute"/>
    </w:pPr>
    <w:rPr>
      <w:rFonts w:ascii="Times New" w:hAnsi="Times New" w:cs="Narkisim"/>
      <w:i w:val="0"/>
      <w:iCs w:val="0"/>
      <w:u w:val="single"/>
      <w:lang w:eastAsia="en-US"/>
    </w:rPr>
  </w:style>
  <w:style w:type="character" w:customStyle="1" w:styleId="4f2">
    <w:name w:val="ממוספר 4 תו תו"/>
    <w:basedOn w:val="3c"/>
    <w:rsid w:val="00EA2D00"/>
    <w:rPr>
      <w:rFonts w:ascii="Arial" w:hAnsi="Arial" w:cs="Arial"/>
      <w:b/>
      <w:bCs/>
      <w:color w:val="FFFFFF"/>
      <w:sz w:val="28"/>
      <w:szCs w:val="28"/>
    </w:rPr>
  </w:style>
  <w:style w:type="paragraph" w:customStyle="1" w:styleId="Normal32">
    <w:name w:val="Normal3 תו תו תו"/>
    <w:basedOn w:val="Normal31"/>
    <w:uiPriority w:val="99"/>
    <w:rsid w:val="00EA2D00"/>
    <w:pPr>
      <w:ind w:left="787" w:right="0"/>
    </w:pPr>
    <w:rPr>
      <w:rFonts w:cs="David"/>
    </w:rPr>
  </w:style>
  <w:style w:type="paragraph" w:customStyle="1" w:styleId="113">
    <w:name w:val="סגנון1.1"/>
    <w:basedOn w:val="12"/>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Char1">
    <w:name w:val="Char"/>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affffff0">
    <w:name w:val="רשות הדואר ראשי"/>
    <w:basedOn w:val="ad"/>
    <w:autoRedefine/>
    <w:uiPriority w:val="99"/>
    <w:rsid w:val="00EA2D00"/>
    <w:pPr>
      <w:pageBreakBefore/>
      <w:spacing w:before="120" w:line="360" w:lineRule="auto"/>
      <w:ind w:left="360" w:hanging="360"/>
      <w:jc w:val="both"/>
      <w:outlineLvl w:val="0"/>
    </w:pPr>
    <w:rPr>
      <w:rFonts w:ascii="Times New Roman" w:hAnsi="Times New Roman" w:cs="Narkisim"/>
      <w:b/>
      <w:bCs/>
      <w:noProof/>
      <w:sz w:val="32"/>
      <w:szCs w:val="32"/>
    </w:rPr>
  </w:style>
  <w:style w:type="paragraph" w:customStyle="1" w:styleId="affffff1">
    <w:name w:val="רשות הדואר משני"/>
    <w:basedOn w:val="ad"/>
    <w:autoRedefine/>
    <w:uiPriority w:val="99"/>
    <w:rsid w:val="00EA2D00"/>
    <w:pPr>
      <w:widowControl w:val="0"/>
      <w:spacing w:before="120" w:line="360" w:lineRule="auto"/>
      <w:ind w:left="792" w:hanging="432"/>
      <w:jc w:val="both"/>
      <w:outlineLvl w:val="1"/>
    </w:pPr>
    <w:rPr>
      <w:rFonts w:ascii="Times New Roman" w:hAnsi="Times New Roman" w:cs="Narkisim"/>
      <w:b/>
      <w:bCs/>
      <w:noProof/>
      <w:sz w:val="28"/>
      <w:szCs w:val="28"/>
    </w:rPr>
  </w:style>
  <w:style w:type="paragraph" w:customStyle="1" w:styleId="DefaultParagraphFont1">
    <w:name w:val="Default Paragraph Font1"/>
    <w:basedOn w:val="ad"/>
    <w:uiPriority w:val="99"/>
    <w:rsid w:val="00EA2D00"/>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uiPriority w:val="99"/>
    <w:rsid w:val="00EA2D00"/>
    <w:rPr>
      <w:b/>
      <w:bCs/>
    </w:rPr>
  </w:style>
  <w:style w:type="paragraph" w:customStyle="1" w:styleId="4TimesNewRoman">
    <w:name w:val="סגנון ממוספר 4 תו תו תו תו + (לטיני) Times New Roman לא רישיות מוק..."/>
    <w:basedOn w:val="ad"/>
    <w:uiPriority w:val="99"/>
    <w:rsid w:val="00EA2D00"/>
    <w:pPr>
      <w:keepLines/>
      <w:tabs>
        <w:tab w:val="num" w:pos="480"/>
      </w:tabs>
      <w:spacing w:before="60" w:line="360" w:lineRule="auto"/>
      <w:ind w:left="480" w:hanging="480"/>
      <w:jc w:val="both"/>
    </w:pPr>
    <w:rPr>
      <w:rFonts w:ascii="Times New Roman" w:hAnsi="Times New Roman"/>
    </w:rPr>
  </w:style>
  <w:style w:type="paragraph" w:styleId="affffff2">
    <w:name w:val="Normal Indent"/>
    <w:basedOn w:val="ad"/>
    <w:uiPriority w:val="99"/>
    <w:rsid w:val="00EA2D00"/>
    <w:pPr>
      <w:keepLines/>
      <w:spacing w:after="240"/>
      <w:ind w:left="1588" w:right="720"/>
      <w:jc w:val="both"/>
    </w:pPr>
    <w:rPr>
      <w:rFonts w:ascii="Times New Roman" w:hAnsi="Times New Roman"/>
      <w:sz w:val="20"/>
    </w:rPr>
  </w:style>
  <w:style w:type="paragraph" w:customStyle="1" w:styleId="affffff3">
    <w:name w:val="ללא עיצוב"/>
    <w:basedOn w:val="Normal2"/>
    <w:uiPriority w:val="99"/>
    <w:rsid w:val="00EA2D00"/>
    <w:pPr>
      <w:keepLines/>
      <w:autoSpaceDE/>
      <w:autoSpaceDN/>
      <w:spacing w:before="100" w:beforeAutospacing="1" w:line="276" w:lineRule="auto"/>
      <w:ind w:left="57" w:right="-1620"/>
    </w:pPr>
    <w:rPr>
      <w:rFonts w:eastAsia="Times New Roman"/>
      <w:smallCaps w:val="0"/>
      <w:sz w:val="24"/>
    </w:rPr>
  </w:style>
  <w:style w:type="character" w:customStyle="1" w:styleId="content">
    <w:name w:val="content"/>
    <w:basedOn w:val="ae"/>
    <w:uiPriority w:val="99"/>
    <w:rsid w:val="00EA2D00"/>
  </w:style>
  <w:style w:type="paragraph" w:customStyle="1" w:styleId="CharChar1">
    <w:name w:val="Char Char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EA2D00"/>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d"/>
    <w:uiPriority w:val="99"/>
    <w:rsid w:val="00EA2D00"/>
    <w:pPr>
      <w:keepLines/>
      <w:widowControl w:val="0"/>
      <w:numPr>
        <w:numId w:val="56"/>
      </w:numPr>
      <w:tabs>
        <w:tab w:val="clear" w:pos="227"/>
        <w:tab w:val="num" w:pos="360"/>
      </w:tabs>
      <w:spacing w:before="60" w:beforeAutospacing="1" w:after="60" w:line="360" w:lineRule="auto"/>
      <w:ind w:left="0" w:right="-720" w:firstLine="0"/>
    </w:pPr>
    <w:rPr>
      <w:rFonts w:ascii="Times New Roman" w:hAnsi="Times New Roman" w:cs="Narkisim"/>
    </w:rPr>
  </w:style>
  <w:style w:type="character" w:customStyle="1" w:styleId="4f3">
    <w:name w:val="ממוספר 4 תו תו תו תו"/>
    <w:basedOn w:val="ae"/>
    <w:uiPriority w:val="99"/>
    <w:rsid w:val="00EA2D00"/>
    <w:rPr>
      <w:rFonts w:cs="Narkisim"/>
      <w:sz w:val="24"/>
    </w:rPr>
  </w:style>
  <w:style w:type="paragraph" w:customStyle="1" w:styleId="1fa">
    <w:name w:val="מיכל 1"/>
    <w:autoRedefine/>
    <w:uiPriority w:val="99"/>
    <w:rsid w:val="00EA2D00"/>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d"/>
    <w:autoRedefine/>
    <w:uiPriority w:val="99"/>
    <w:rsid w:val="00EA2D0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EA2D00"/>
    <w:pPr>
      <w:tabs>
        <w:tab w:val="left" w:pos="1985"/>
        <w:tab w:val="left" w:pos="8312"/>
      </w:tabs>
      <w:spacing w:before="120" w:line="360" w:lineRule="auto"/>
      <w:ind w:left="1985"/>
      <w:jc w:val="both"/>
      <w:outlineLvl w:val="2"/>
    </w:pPr>
    <w:rPr>
      <w:rFonts w:ascii="Times New Roman" w:hAnsi="Times New Roman" w:cs="Narkisim"/>
    </w:rPr>
  </w:style>
  <w:style w:type="character" w:customStyle="1" w:styleId="list30">
    <w:name w:val="list 3 תו תו תו תו תו תו תו תו"/>
    <w:basedOn w:val="ae"/>
    <w:link w:val="list3"/>
    <w:uiPriority w:val="99"/>
    <w:rsid w:val="00EA2D00"/>
    <w:rPr>
      <w:rFonts w:cs="Narkisim"/>
      <w:sz w:val="24"/>
      <w:szCs w:val="24"/>
    </w:rPr>
  </w:style>
  <w:style w:type="paragraph" w:customStyle="1" w:styleId="2f5">
    <w:name w:val="סגנון2"/>
    <w:basedOn w:val="ad"/>
    <w:next w:val="3fb"/>
    <w:link w:val="2f6"/>
    <w:qFormat/>
    <w:rsid w:val="00EA2D00"/>
    <w:pPr>
      <w:tabs>
        <w:tab w:val="num" w:pos="792"/>
      </w:tabs>
      <w:spacing w:before="120" w:line="360" w:lineRule="auto"/>
      <w:ind w:left="792" w:right="792" w:hanging="432"/>
    </w:pPr>
    <w:rPr>
      <w:rFonts w:ascii="Times New Roman" w:hAnsi="Times New Roman" w:cs="Narkisim"/>
      <w:u w:val="single"/>
      <w:lang w:eastAsia="he-IL"/>
    </w:rPr>
  </w:style>
  <w:style w:type="paragraph" w:customStyle="1" w:styleId="3fb">
    <w:name w:val="סגנון3"/>
    <w:basedOn w:val="ad"/>
    <w:link w:val="3fc"/>
    <w:qFormat/>
    <w:rsid w:val="00EA2D00"/>
    <w:pPr>
      <w:tabs>
        <w:tab w:val="num" w:pos="1224"/>
      </w:tabs>
      <w:spacing w:before="120" w:line="360" w:lineRule="auto"/>
      <w:ind w:left="1361" w:right="1361" w:hanging="567"/>
    </w:pPr>
    <w:rPr>
      <w:rFonts w:ascii="Times New Roman" w:hAnsi="Times New Roman" w:cs="Narkisim"/>
      <w:lang w:eastAsia="he-IL"/>
    </w:rPr>
  </w:style>
  <w:style w:type="paragraph" w:customStyle="1" w:styleId="1">
    <w:name w:val="מספור 1"/>
    <w:basedOn w:val="ad"/>
    <w:next w:val="2f5"/>
    <w:rsid w:val="00EA2D00"/>
    <w:pPr>
      <w:numPr>
        <w:numId w:val="57"/>
      </w:numPr>
      <w:spacing w:before="240" w:line="360" w:lineRule="auto"/>
      <w:jc w:val="both"/>
    </w:pPr>
    <w:rPr>
      <w:rFonts w:ascii="Times New Roman" w:hAnsi="Times New Roman" w:cs="Narkisim"/>
      <w:b/>
      <w:bCs/>
      <w:sz w:val="32"/>
      <w:szCs w:val="32"/>
      <w:lang w:eastAsia="he-IL"/>
    </w:rPr>
  </w:style>
  <w:style w:type="paragraph" w:customStyle="1" w:styleId="2h2H2H21H22H211H23H212H221H2111H24H25H213H">
    <w:name w:val="סגנון כותרת 2h2H2H21H22H211H23H212H221H2111H24H25H213H..."/>
    <w:basedOn w:val="24"/>
    <w:uiPriority w:val="99"/>
    <w:rsid w:val="00EA2D00"/>
    <w:pPr>
      <w:numPr>
        <w:ilvl w:val="1"/>
        <w:numId w:val="58"/>
      </w:numPr>
      <w:tabs>
        <w:tab w:val="clear" w:pos="1152"/>
        <w:tab w:val="num" w:pos="720"/>
      </w:tabs>
      <w:spacing w:line="360" w:lineRule="auto"/>
      <w:ind w:left="720" w:right="0"/>
      <w:jc w:val="center"/>
    </w:pPr>
    <w:rPr>
      <w:rFonts w:cs="Narkisim"/>
      <w:bCs w:val="0"/>
      <w:iCs w:val="0"/>
      <w:u w:val="single"/>
    </w:rPr>
  </w:style>
  <w:style w:type="paragraph" w:customStyle="1" w:styleId="5f0">
    <w:name w:val="אותיות רמה 5"/>
    <w:basedOn w:val="ad"/>
    <w:uiPriority w:val="99"/>
    <w:rsid w:val="00EA2D0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6"/>
    <w:autoRedefine/>
    <w:uiPriority w:val="99"/>
    <w:rsid w:val="00EA2D00"/>
    <w:pPr>
      <w:numPr>
        <w:ilvl w:val="4"/>
      </w:numPr>
      <w:tabs>
        <w:tab w:val="num" w:pos="1800"/>
        <w:tab w:val="num" w:pos="3101"/>
        <w:tab w:val="num" w:pos="3278"/>
        <w:tab w:val="left" w:pos="9639"/>
      </w:tabs>
      <w:snapToGrid w:val="0"/>
      <w:spacing w:after="0"/>
      <w:ind w:left="2721" w:hanging="340"/>
      <w:jc w:val="center"/>
    </w:pPr>
    <w:rPr>
      <w:rFonts w:ascii="Narkisim" w:hAnsi="Narkisim" w:cs="Narkisim"/>
      <w:b w:val="0"/>
      <w:bCs w:val="0"/>
      <w:i w:val="0"/>
      <w:iCs w:val="0"/>
      <w:noProof/>
      <w:color w:val="auto"/>
      <w:sz w:val="22"/>
      <w:szCs w:val="24"/>
      <w:lang w:eastAsia="en-US"/>
    </w:rPr>
  </w:style>
  <w:style w:type="paragraph" w:customStyle="1" w:styleId="3fd">
    <w:name w:val="מספר3"/>
    <w:basedOn w:val="ad"/>
    <w:uiPriority w:val="99"/>
    <w:rsid w:val="00EA2D00"/>
    <w:pPr>
      <w:spacing w:before="40" w:after="40"/>
      <w:ind w:left="1843" w:hanging="284"/>
      <w:jc w:val="both"/>
    </w:pPr>
    <w:rPr>
      <w:rFonts w:ascii="Times New Roman" w:hAnsi="Times New Roman"/>
      <w:sz w:val="20"/>
    </w:rPr>
  </w:style>
  <w:style w:type="paragraph" w:customStyle="1" w:styleId="410">
    <w:name w:val="רשימה 41"/>
    <w:basedOn w:val="3f5"/>
    <w:autoRedefine/>
    <w:uiPriority w:val="99"/>
    <w:rsid w:val="00EA2D0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4">
    <w:name w:val="כותרת 4 מכרז תו תו תו תו תו"/>
    <w:basedOn w:val="34"/>
    <w:link w:val="4f5"/>
    <w:uiPriority w:val="99"/>
    <w:rsid w:val="00EA2D00"/>
    <w:pPr>
      <w:numPr>
        <w:ilvl w:val="0"/>
        <w:numId w:val="0"/>
      </w:numPr>
      <w:tabs>
        <w:tab w:val="num" w:pos="-668"/>
      </w:tabs>
      <w:ind w:left="-668" w:right="-668" w:hanging="360"/>
    </w:pPr>
    <w:rPr>
      <w:rFonts w:ascii="Arial" w:hAnsi="Arial"/>
    </w:rPr>
  </w:style>
  <w:style w:type="character" w:customStyle="1" w:styleId="4f5">
    <w:name w:val="כותרת 4 מכרז תו תו תו תו תו תו"/>
    <w:basedOn w:val="ae"/>
    <w:link w:val="4f4"/>
    <w:uiPriority w:val="99"/>
    <w:rsid w:val="00EA2D00"/>
    <w:rPr>
      <w:rFonts w:ascii="Arial" w:hAnsi="Arial" w:cs="FrankRuehl"/>
      <w:b/>
      <w:bCs/>
      <w:i/>
      <w:iCs/>
      <w:caps/>
      <w:spacing w:val="40"/>
      <w:kern w:val="40"/>
      <w:sz w:val="26"/>
      <w:szCs w:val="26"/>
    </w:rPr>
  </w:style>
  <w:style w:type="paragraph" w:customStyle="1" w:styleId="affffff4">
    <w:name w:val="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EA2D0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6"/>
    <w:autoRedefine/>
    <w:uiPriority w:val="99"/>
    <w:rsid w:val="00EA2D00"/>
    <w:pPr>
      <w:keepNext w:val="0"/>
      <w:tabs>
        <w:tab w:val="num" w:pos="1440"/>
        <w:tab w:val="left" w:pos="1987"/>
        <w:tab w:val="num" w:pos="3240"/>
      </w:tabs>
      <w:spacing w:line="360" w:lineRule="auto"/>
      <w:ind w:left="1440" w:right="1985" w:hanging="360"/>
      <w:jc w:val="center"/>
    </w:pPr>
    <w:rPr>
      <w:rFonts w:ascii="Narkisim" w:hAnsi="Narkisim" w:cs="Narkisim"/>
      <w:b w:val="0"/>
      <w:bCs w:val="0"/>
      <w:noProof/>
      <w:sz w:val="28"/>
      <w:szCs w:val="28"/>
      <w:lang w:eastAsia="he-IL"/>
    </w:rPr>
  </w:style>
  <w:style w:type="paragraph" w:customStyle="1" w:styleId="1fb">
    <w:name w:val="חשכל רמה 1"/>
    <w:basedOn w:val="16"/>
    <w:uiPriority w:val="99"/>
    <w:rsid w:val="00EA2D00"/>
    <w:pPr>
      <w:keepLines/>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 w:val="num" w:pos="480"/>
      </w:tabs>
      <w:spacing w:after="360" w:line="360" w:lineRule="auto"/>
      <w:ind w:left="480" w:hanging="480"/>
      <w:jc w:val="both"/>
    </w:pPr>
    <w:rPr>
      <w:rFonts w:ascii="Narkisim" w:hAnsi="Narkisim" w:cs="Narkisim"/>
      <w:b w:val="0"/>
      <w:bCs w:val="0"/>
      <w:caps/>
      <w:kern w:val="28"/>
      <w:szCs w:val="36"/>
    </w:rPr>
  </w:style>
  <w:style w:type="paragraph" w:customStyle="1" w:styleId="2f7">
    <w:name w:val="תו תו2"/>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1fc">
    <w:name w:val="תו תו1"/>
    <w:basedOn w:val="ad"/>
    <w:uiPriority w:val="99"/>
    <w:rsid w:val="00EA2D00"/>
    <w:pPr>
      <w:bidi w:val="0"/>
      <w:spacing w:before="60" w:after="160" w:line="240" w:lineRule="exact"/>
    </w:pPr>
    <w:rPr>
      <w:rFonts w:ascii="Verdana" w:hAnsi="Verdana" w:cs="Times New Roman"/>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e"/>
    <w:uiPriority w:val="99"/>
    <w:rsid w:val="00EA2D00"/>
    <w:rPr>
      <w:rFonts w:asciiTheme="majorHAnsi" w:eastAsiaTheme="majorEastAsia" w:hAnsiTheme="majorHAnsi" w:cstheme="majorBidi"/>
      <w:b/>
      <w:bCs/>
      <w:color w:val="4F81BD" w:themeColor="accent1"/>
      <w:sz w:val="24"/>
      <w:szCs w:val="24"/>
    </w:rPr>
  </w:style>
  <w:style w:type="character" w:customStyle="1" w:styleId="1fd">
    <w:name w:val="כניסה בגוף טקסט תו1"/>
    <w:aliases w:val="Body Text Indent תו1"/>
    <w:basedOn w:val="ae"/>
    <w:uiPriority w:val="99"/>
    <w:rsid w:val="00EA2D00"/>
    <w:rPr>
      <w:sz w:val="24"/>
      <w:szCs w:val="24"/>
    </w:rPr>
  </w:style>
  <w:style w:type="paragraph" w:customStyle="1" w:styleId="1fe">
    <w:name w:val="סגנון 1"/>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2f8">
    <w:name w:val="סגנון 2"/>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e">
    <w:name w:val="סגנון 3"/>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4f6">
    <w:name w:val="סגנון 4"/>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5f1">
    <w:name w:val="סגנון 5"/>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
    <w:name w:val="סגנון 3א"/>
    <w:basedOn w:val="3fe"/>
    <w:qFormat/>
    <w:rsid w:val="00EA2D00"/>
    <w:pPr>
      <w:spacing w:line="360" w:lineRule="auto"/>
      <w:ind w:left="1224" w:hanging="504"/>
    </w:pPr>
    <w:rPr>
      <w:rFonts w:ascii="Tahoma" w:hAnsi="Tahoma" w:cs="Tahoma"/>
      <w:sz w:val="20"/>
      <w:szCs w:val="20"/>
      <w:lang w:eastAsia="he-IL"/>
    </w:rPr>
  </w:style>
  <w:style w:type="paragraph" w:customStyle="1" w:styleId="4f7">
    <w:name w:val="סגנון4א"/>
    <w:basedOn w:val="4f6"/>
    <w:qFormat/>
    <w:rsid w:val="00EA2D00"/>
    <w:pPr>
      <w:spacing w:line="360" w:lineRule="auto"/>
      <w:ind w:left="1728" w:hanging="648"/>
    </w:pPr>
    <w:rPr>
      <w:rFonts w:ascii="Tahoma" w:hAnsi="Tahoma" w:cs="Tahoma"/>
      <w:sz w:val="20"/>
      <w:szCs w:val="20"/>
      <w:lang w:eastAsia="he-IL"/>
    </w:rPr>
  </w:style>
  <w:style w:type="character" w:styleId="affffff5">
    <w:name w:val="Placeholder Text"/>
    <w:basedOn w:val="ae"/>
    <w:uiPriority w:val="99"/>
    <w:rsid w:val="00EA2D00"/>
    <w:rPr>
      <w:color w:val="808080"/>
    </w:rPr>
  </w:style>
  <w:style w:type="character" w:customStyle="1" w:styleId="CommentTextChar">
    <w:name w:val="Comment Text Char"/>
    <w:rsid w:val="00EA2D00"/>
    <w:rPr>
      <w:rFonts w:ascii="Times New Roman" w:hAnsi="Times New Roman"/>
    </w:rPr>
  </w:style>
  <w:style w:type="character" w:customStyle="1" w:styleId="BodyTextIndentChar">
    <w:name w:val="Body Text Indent Char"/>
    <w:rsid w:val="00EA2D00"/>
    <w:rPr>
      <w:sz w:val="24"/>
      <w:lang w:eastAsia="he-IL" w:bidi="he-IL"/>
    </w:rPr>
  </w:style>
  <w:style w:type="character" w:customStyle="1" w:styleId="NormalWebChar">
    <w:name w:val="Normal (Web) Char"/>
    <w:uiPriority w:val="99"/>
    <w:rsid w:val="00EA2D00"/>
    <w:rPr>
      <w:sz w:val="24"/>
    </w:rPr>
  </w:style>
  <w:style w:type="paragraph" w:customStyle="1" w:styleId="affffff6">
    <w:name w:val="פסקה א"/>
    <w:basedOn w:val="ad"/>
    <w:rsid w:val="00EA2D00"/>
    <w:pPr>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Theme="minorEastAsia" w:hAnsi="Times New Roman" w:cs="Times New Roman"/>
      <w:spacing w:val="6"/>
      <w:lang w:eastAsia="he-IL"/>
    </w:rPr>
  </w:style>
  <w:style w:type="character" w:customStyle="1" w:styleId="hps">
    <w:name w:val="hps"/>
    <w:rsid w:val="00EA2D00"/>
  </w:style>
  <w:style w:type="paragraph" w:customStyle="1" w:styleId="66">
    <w:name w:val="ממוספר 6"/>
    <w:basedOn w:val="59"/>
    <w:qFormat/>
    <w:rsid w:val="00EA2D00"/>
    <w:pPr>
      <w:tabs>
        <w:tab w:val="left" w:pos="2893"/>
      </w:tabs>
      <w:spacing w:line="360" w:lineRule="auto"/>
      <w:ind w:left="5020" w:right="0" w:hanging="1440"/>
      <w:jc w:val="center"/>
    </w:pPr>
    <w:rPr>
      <w:kern w:val="0"/>
    </w:rPr>
  </w:style>
  <w:style w:type="paragraph" w:customStyle="1" w:styleId="14">
    <w:name w:val="נספח כותרת 1"/>
    <w:basedOn w:val="RonnyBase"/>
    <w:qFormat/>
    <w:rsid w:val="00EA2D00"/>
    <w:pPr>
      <w:keepLines w:val="0"/>
      <w:numPr>
        <w:numId w:val="61"/>
      </w:numPr>
      <w:tabs>
        <w:tab w:val="right" w:pos="206"/>
        <w:tab w:val="right" w:pos="360"/>
      </w:tabs>
      <w:spacing w:before="0" w:line="360" w:lineRule="auto"/>
    </w:pPr>
    <w:rPr>
      <w:b/>
      <w:bCs/>
      <w:color w:val="000000"/>
      <w:sz w:val="28"/>
      <w:szCs w:val="28"/>
    </w:rPr>
  </w:style>
  <w:style w:type="paragraph" w:customStyle="1" w:styleId="23">
    <w:name w:val="נספח כותרת 2"/>
    <w:basedOn w:val="14"/>
    <w:qFormat/>
    <w:rsid w:val="00EA2D00"/>
    <w:pPr>
      <w:numPr>
        <w:ilvl w:val="1"/>
      </w:numPr>
      <w:tabs>
        <w:tab w:val="clear" w:pos="206"/>
        <w:tab w:val="clear" w:pos="360"/>
        <w:tab w:val="right" w:pos="1192"/>
      </w:tabs>
      <w:ind w:left="1080"/>
    </w:pPr>
    <w:rPr>
      <w:b w:val="0"/>
      <w:bCs w:val="0"/>
      <w:sz w:val="24"/>
      <w:szCs w:val="24"/>
    </w:rPr>
  </w:style>
  <w:style w:type="paragraph" w:customStyle="1" w:styleId="35">
    <w:name w:val="נספח כותרת 3"/>
    <w:basedOn w:val="23"/>
    <w:qFormat/>
    <w:rsid w:val="00EA2D00"/>
    <w:pPr>
      <w:numPr>
        <w:ilvl w:val="2"/>
      </w:numPr>
      <w:ind w:left="1800" w:hanging="180"/>
    </w:pPr>
  </w:style>
  <w:style w:type="paragraph" w:customStyle="1" w:styleId="3ff0">
    <w:name w:val="נספח ממוספר 3"/>
    <w:basedOn w:val="35"/>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2f9">
    <w:name w:val="נספח ממוספר 2"/>
    <w:basedOn w:val="23"/>
    <w:qFormat/>
    <w:rsid w:val="00EA2D00"/>
  </w:style>
  <w:style w:type="paragraph" w:customStyle="1" w:styleId="head2-p">
    <w:name w:val="head2-p"/>
    <w:basedOn w:val="ad"/>
    <w:rsid w:val="00EA2D00"/>
    <w:pPr>
      <w:keepNext/>
      <w:keepLines/>
      <w:tabs>
        <w:tab w:val="num" w:pos="2340"/>
      </w:tabs>
      <w:spacing w:before="60"/>
      <w:ind w:left="2340" w:hanging="1440"/>
      <w:jc w:val="both"/>
    </w:pPr>
    <w:rPr>
      <w:rFonts w:ascii="Times New Roman" w:hAnsi="Times New Roman"/>
      <w:i/>
    </w:rPr>
  </w:style>
  <w:style w:type="paragraph" w:customStyle="1" w:styleId="affffff7">
    <w:name w:val="נדון"/>
    <w:basedOn w:val="ad"/>
    <w:next w:val="ad"/>
    <w:rsid w:val="00EA2D00"/>
    <w:pPr>
      <w:tabs>
        <w:tab w:val="num" w:pos="1440"/>
      </w:tabs>
      <w:overflowPunct w:val="0"/>
      <w:autoSpaceDE w:val="0"/>
      <w:autoSpaceDN w:val="0"/>
      <w:adjustRightInd w:val="0"/>
      <w:spacing w:after="240"/>
      <w:ind w:left="1440" w:hanging="1080"/>
      <w:jc w:val="center"/>
      <w:textAlignment w:val="baseline"/>
    </w:pPr>
    <w:rPr>
      <w:rFonts w:ascii="Times New Roman" w:hAnsi="Times New Roman"/>
      <w:kern w:val="22"/>
      <w:sz w:val="22"/>
      <w:szCs w:val="22"/>
      <w:lang w:eastAsia="he-IL"/>
    </w:rPr>
  </w:style>
  <w:style w:type="paragraph" w:customStyle="1" w:styleId="Normal40">
    <w:name w:val="Normal 4"/>
    <w:basedOn w:val="47"/>
    <w:link w:val="Normal4Char"/>
    <w:qFormat/>
    <w:rsid w:val="00EA2D00"/>
    <w:pPr>
      <w:keepLines/>
      <w:snapToGrid/>
      <w:spacing w:before="60" w:after="0" w:line="360" w:lineRule="auto"/>
      <w:ind w:left="1334" w:right="0" w:firstLine="0"/>
      <w:jc w:val="center"/>
      <w:outlineLvl w:val="3"/>
    </w:pPr>
    <w:rPr>
      <w:smallCaps/>
      <w:sz w:val="20"/>
      <w:lang w:eastAsia="he-IL"/>
    </w:rPr>
  </w:style>
  <w:style w:type="character" w:customStyle="1" w:styleId="Normal4Char">
    <w:name w:val="Normal 4 Char"/>
    <w:link w:val="Normal40"/>
    <w:rsid w:val="00EA2D00"/>
    <w:rPr>
      <w:rFonts w:ascii="Narkisim" w:hAnsi="Narkisim" w:cs="Narkisim"/>
      <w:smallCaps/>
      <w:szCs w:val="24"/>
      <w:lang w:eastAsia="he-IL"/>
    </w:rPr>
  </w:style>
  <w:style w:type="paragraph" w:customStyle="1" w:styleId="43">
    <w:name w:val="נספח ממוספר 4"/>
    <w:basedOn w:val="3ff0"/>
    <w:qFormat/>
    <w:rsid w:val="00EA2D00"/>
    <w:pPr>
      <w:numPr>
        <w:ilvl w:val="3"/>
        <w:numId w:val="61"/>
      </w:numPr>
      <w:tabs>
        <w:tab w:val="right" w:pos="1192"/>
      </w:tabs>
      <w:spacing w:line="360" w:lineRule="auto"/>
      <w:ind w:left="2520" w:hanging="360"/>
      <w:jc w:val="both"/>
    </w:pPr>
    <w:rPr>
      <w:rFonts w:ascii="Times New Roman" w:hAnsi="Times New Roman"/>
      <w:color w:val="000000"/>
    </w:rPr>
  </w:style>
  <w:style w:type="paragraph" w:customStyle="1" w:styleId="4f8">
    <w:name w:val="נספח כותרת 4"/>
    <w:basedOn w:val="43"/>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55">
    <w:name w:val="נספח ממוספר 5"/>
    <w:basedOn w:val="43"/>
    <w:qFormat/>
    <w:rsid w:val="00EA2D00"/>
    <w:pPr>
      <w:numPr>
        <w:ilvl w:val="4"/>
      </w:numPr>
      <w:tabs>
        <w:tab w:val="clear" w:pos="1192"/>
      </w:tabs>
      <w:spacing w:line="240" w:lineRule="auto"/>
      <w:ind w:left="0" w:firstLine="0"/>
      <w:jc w:val="left"/>
    </w:pPr>
    <w:rPr>
      <w:rFonts w:ascii="Times New (W1)" w:hAnsi="Times New (W1)"/>
      <w:color w:val="auto"/>
    </w:rPr>
  </w:style>
  <w:style w:type="paragraph" w:customStyle="1" w:styleId="Body-1">
    <w:name w:val="Body-1"/>
    <w:basedOn w:val="44"/>
    <w:link w:val="Body-1Char"/>
    <w:rsid w:val="00EA2D00"/>
    <w:pPr>
      <w:keepLines/>
      <w:tabs>
        <w:tab w:val="num" w:pos="1800"/>
      </w:tabs>
      <w:spacing w:before="360" w:line="320" w:lineRule="atLeast"/>
      <w:ind w:left="1814" w:hanging="1530"/>
      <w:jc w:val="center"/>
    </w:pPr>
    <w:rPr>
      <w:rFonts w:ascii="Narkisim" w:hAnsi="Narkisim" w:cs="Narkisim"/>
      <w:b w:val="0"/>
      <w:bCs w:val="0"/>
      <w:smallCaps w:val="0"/>
      <w:spacing w:val="0"/>
      <w:sz w:val="24"/>
    </w:rPr>
  </w:style>
  <w:style w:type="character" w:customStyle="1" w:styleId="Body-1Char">
    <w:name w:val="Body-1 Char"/>
    <w:link w:val="Body-1"/>
    <w:rsid w:val="00EA2D00"/>
    <w:rPr>
      <w:rFonts w:ascii="Narkisim" w:hAnsi="Narkisim" w:cs="Narkisim"/>
      <w:sz w:val="24"/>
      <w:szCs w:val="24"/>
      <w:lang w:eastAsia="he-IL"/>
    </w:rPr>
  </w:style>
  <w:style w:type="paragraph" w:customStyle="1" w:styleId="6">
    <w:name w:val="רמה 6"/>
    <w:basedOn w:val="24"/>
    <w:link w:val="6Char"/>
    <w:qFormat/>
    <w:rsid w:val="00EA2D00"/>
    <w:pPr>
      <w:keepLines/>
      <w:numPr>
        <w:ilvl w:val="5"/>
        <w:numId w:val="62"/>
      </w:numPr>
      <w:spacing w:before="0" w:after="240" w:line="360" w:lineRule="auto"/>
      <w:ind w:left="2720" w:hanging="1275"/>
    </w:pPr>
    <w:rPr>
      <w:rFonts w:ascii="Narkisim" w:hAnsi="Narkisim" w:cs="Narkisim"/>
      <w:b w:val="0"/>
      <w:bCs w:val="0"/>
      <w:i w:val="0"/>
      <w:iCs w:val="0"/>
      <w:noProof/>
      <w:u w:val="single"/>
      <w:lang w:eastAsia="en-US"/>
    </w:rPr>
  </w:style>
  <w:style w:type="paragraph" w:customStyle="1" w:styleId="5">
    <w:name w:val="רמה 5"/>
    <w:basedOn w:val="24"/>
    <w:link w:val="5Char"/>
    <w:qFormat/>
    <w:rsid w:val="00EA2D00"/>
    <w:pPr>
      <w:keepLines/>
      <w:numPr>
        <w:ilvl w:val="4"/>
        <w:numId w:val="62"/>
      </w:numPr>
      <w:spacing w:before="0" w:after="240" w:line="360" w:lineRule="auto"/>
      <w:ind w:left="1445" w:hanging="1134"/>
    </w:pPr>
    <w:rPr>
      <w:rFonts w:ascii="Narkisim" w:hAnsi="Narkisim" w:cs="Narkisim"/>
      <w:b w:val="0"/>
      <w:bCs w:val="0"/>
      <w:i w:val="0"/>
      <w:iCs w:val="0"/>
      <w:noProof/>
      <w:u w:val="single"/>
      <w:lang w:eastAsia="en-US"/>
    </w:rPr>
  </w:style>
  <w:style w:type="character" w:customStyle="1" w:styleId="6Char">
    <w:name w:val="רמה 6 Char"/>
    <w:link w:val="6"/>
    <w:rsid w:val="00EA2D00"/>
    <w:rPr>
      <w:rFonts w:ascii="Narkisim" w:hAnsi="Narkisim" w:cs="Narkisim"/>
      <w:noProof/>
      <w:sz w:val="28"/>
      <w:szCs w:val="28"/>
      <w:u w:val="single"/>
    </w:rPr>
  </w:style>
  <w:style w:type="character" w:customStyle="1" w:styleId="5Char">
    <w:name w:val="רמה 5 Char"/>
    <w:link w:val="5"/>
    <w:rsid w:val="00EA2D00"/>
    <w:rPr>
      <w:rFonts w:ascii="Narkisim" w:hAnsi="Narkisim" w:cs="Narkisim"/>
      <w:noProof/>
      <w:sz w:val="28"/>
      <w:szCs w:val="28"/>
      <w:u w:val="single"/>
    </w:rPr>
  </w:style>
  <w:style w:type="paragraph" w:customStyle="1" w:styleId="affffff8">
    <w:name w:val="טבלה כותרת"/>
    <w:basedOn w:val="Normal2"/>
    <w:rsid w:val="00EA2D00"/>
    <w:pPr>
      <w:keepLines/>
      <w:autoSpaceDE/>
      <w:autoSpaceDN/>
      <w:spacing w:line="276" w:lineRule="auto"/>
      <w:ind w:right="0"/>
    </w:pPr>
    <w:rPr>
      <w:rFonts w:eastAsia="Times New Roman"/>
      <w:b/>
      <w:bCs/>
      <w:smallCaps w:val="0"/>
      <w:sz w:val="24"/>
    </w:rPr>
  </w:style>
  <w:style w:type="paragraph" w:customStyle="1" w:styleId="affffff9">
    <w:name w:val="טבלה טקסט"/>
    <w:basedOn w:val="Normal2"/>
    <w:rsid w:val="00EA2D00"/>
    <w:pPr>
      <w:keepLines/>
      <w:autoSpaceDE/>
      <w:autoSpaceDN/>
      <w:spacing w:line="276" w:lineRule="auto"/>
      <w:ind w:right="0"/>
    </w:pPr>
    <w:rPr>
      <w:rFonts w:eastAsia="Times New Roman"/>
      <w:smallCaps w:val="0"/>
      <w:sz w:val="24"/>
    </w:rPr>
  </w:style>
  <w:style w:type="table" w:customStyle="1" w:styleId="GridTable4-Accent41">
    <w:name w:val="Grid Table 4 - Accent 41"/>
    <w:basedOn w:val="af"/>
    <w:uiPriority w:val="49"/>
    <w:rsid w:val="00EA2D00"/>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e"/>
    <w:rsid w:val="00EA2D00"/>
  </w:style>
  <w:style w:type="table" w:customStyle="1" w:styleId="1ff">
    <w:name w:val="הצללה בהירה1"/>
    <w:basedOn w:val="af"/>
    <w:uiPriority w:val="60"/>
    <w:rsid w:val="00EA2D00"/>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0">
    <w:name w:val="Light Grid Accent 4"/>
    <w:basedOn w:val="af"/>
    <w:uiPriority w:val="62"/>
    <w:rsid w:val="00EA2D00"/>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
    <w:name w:val="רשת בהירה - הדגשה 11"/>
    <w:basedOn w:val="af"/>
    <w:uiPriority w:val="62"/>
    <w:rsid w:val="00EA2D00"/>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f0">
    <w:name w:val="ללא רשימה1"/>
    <w:next w:val="af0"/>
    <w:uiPriority w:val="99"/>
    <w:semiHidden/>
    <w:unhideWhenUsed/>
    <w:rsid w:val="00EA2D00"/>
  </w:style>
  <w:style w:type="character" w:customStyle="1" w:styleId="st">
    <w:name w:val="st"/>
    <w:basedOn w:val="ae"/>
    <w:rsid w:val="00EA2D00"/>
  </w:style>
  <w:style w:type="table" w:customStyle="1" w:styleId="1-11">
    <w:name w:val="הצללה בינונית 1 - הדגשה 11"/>
    <w:basedOn w:val="af"/>
    <w:uiPriority w:val="63"/>
    <w:rsid w:val="00EA2D00"/>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f"/>
    <w:uiPriority w:val="69"/>
    <w:rsid w:val="00EA2D00"/>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d"/>
    <w:rsid w:val="00EA2D00"/>
    <w:pPr>
      <w:bidi w:val="0"/>
      <w:spacing w:after="160" w:line="240" w:lineRule="exact"/>
      <w:jc w:val="both"/>
    </w:pPr>
    <w:rPr>
      <w:rFonts w:ascii="Verdana" w:hAnsi="Verdana" w:cs="FrankRuehl"/>
      <w:sz w:val="16"/>
      <w:szCs w:val="20"/>
      <w:lang w:bidi="ar-SA"/>
    </w:rPr>
  </w:style>
  <w:style w:type="paragraph" w:customStyle="1" w:styleId="xl63">
    <w:name w:val="xl63"/>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4">
    <w:name w:val="xl64"/>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6">
    <w:name w:val="xl66"/>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xl67">
    <w:name w:val="xl67"/>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Char10">
    <w:name w:val="Char1"/>
    <w:basedOn w:val="ad"/>
    <w:rsid w:val="00EA2D00"/>
    <w:pPr>
      <w:bidi w:val="0"/>
      <w:spacing w:after="160" w:line="240" w:lineRule="exact"/>
      <w:jc w:val="both"/>
    </w:pPr>
    <w:rPr>
      <w:rFonts w:ascii="Verdana" w:hAnsi="Verdana" w:cs="FrankRuehl"/>
      <w:sz w:val="16"/>
      <w:szCs w:val="20"/>
      <w:lang w:bidi="ar-SA"/>
    </w:rPr>
  </w:style>
  <w:style w:type="paragraph" w:customStyle="1" w:styleId="P00">
    <w:name w:val="P00"/>
    <w:uiPriority w:val="99"/>
    <w:rsid w:val="00EA2D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e"/>
    <w:uiPriority w:val="99"/>
    <w:rsid w:val="00EA2D00"/>
    <w:rPr>
      <w:rFonts w:ascii="Times New Roman" w:hAnsi="Times New Roman" w:cs="Times New Roman"/>
      <w:sz w:val="26"/>
      <w:szCs w:val="26"/>
    </w:rPr>
  </w:style>
  <w:style w:type="paragraph" w:customStyle="1" w:styleId="xl65">
    <w:name w:val="xl65"/>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character" w:customStyle="1" w:styleId="5a">
    <w:name w:val="ממוספר 5 תו תו תו תו תו תו"/>
    <w:basedOn w:val="48"/>
    <w:link w:val="59"/>
    <w:rsid w:val="00EA2D00"/>
    <w:rPr>
      <w:rFonts w:ascii="Narkisim" w:hAnsi="Narkisim" w:cs="Narkisim"/>
      <w:noProof/>
      <w:kern w:val="28"/>
      <w:sz w:val="24"/>
      <w:szCs w:val="24"/>
      <w:lang w:eastAsia="he-IL"/>
    </w:rPr>
  </w:style>
  <w:style w:type="paragraph" w:customStyle="1" w:styleId="affffffa">
    <w:name w:val="פסקה רגילה"/>
    <w:basedOn w:val="affffb"/>
    <w:rsid w:val="00EA2D00"/>
    <w:pPr>
      <w:overflowPunct w:val="0"/>
      <w:autoSpaceDE w:val="0"/>
      <w:autoSpaceDN w:val="0"/>
      <w:adjustRightInd w:val="0"/>
      <w:spacing w:before="120" w:after="0" w:line="280" w:lineRule="exact"/>
      <w:textAlignment w:val="baseline"/>
    </w:pPr>
    <w:rPr>
      <w:rFonts w:cs="David"/>
      <w:noProof/>
      <w:snapToGrid/>
      <w:szCs w:val="24"/>
    </w:rPr>
  </w:style>
  <w:style w:type="numbering" w:customStyle="1" w:styleId="-12">
    <w:name w:val="משרד האוצר - מדורג קצר12"/>
    <w:uiPriority w:val="99"/>
    <w:rsid w:val="00EA2D00"/>
    <w:pPr>
      <w:numPr>
        <w:numId w:val="63"/>
      </w:numPr>
    </w:pPr>
  </w:style>
  <w:style w:type="numbering" w:customStyle="1" w:styleId="-412">
    <w:name w:val="משרד האוצר - מדורג412"/>
    <w:uiPriority w:val="99"/>
    <w:rsid w:val="00EA2D00"/>
    <w:pPr>
      <w:numPr>
        <w:numId w:val="64"/>
      </w:numPr>
    </w:pPr>
  </w:style>
  <w:style w:type="paragraph" w:customStyle="1" w:styleId="2fa">
    <w:name w:val="מטאור_רמה2"/>
    <w:basedOn w:val="56"/>
    <w:rsid w:val="00EA2D00"/>
    <w:pPr>
      <w:keepNext/>
      <w:widowControl w:val="0"/>
      <w:tabs>
        <w:tab w:val="num" w:pos="1080"/>
        <w:tab w:val="num" w:pos="1575"/>
        <w:tab w:val="num" w:pos="2705"/>
        <w:tab w:val="left" w:pos="8283"/>
      </w:tabs>
      <w:adjustRightInd w:val="0"/>
      <w:spacing w:before="0" w:after="0" w:line="240" w:lineRule="auto"/>
      <w:ind w:left="1080" w:right="1008" w:hanging="1008"/>
      <w:jc w:val="center"/>
      <w:textAlignment w:val="baseline"/>
    </w:pPr>
    <w:rPr>
      <w:rFonts w:ascii="Arial" w:eastAsia="MS Mincho" w:hAnsi="Arial"/>
      <w:b w:val="0"/>
      <w:bCs w:val="0"/>
      <w:i w:val="0"/>
      <w:iCs w:val="0"/>
      <w:color w:val="auto"/>
      <w:sz w:val="28"/>
      <w:szCs w:val="28"/>
    </w:rPr>
  </w:style>
  <w:style w:type="character" w:customStyle="1" w:styleId="3ff1">
    <w:name w:val="טקסט בסיסי תו תו3"/>
    <w:rsid w:val="00EA2D00"/>
    <w:rPr>
      <w:rFonts w:cs="Narkisim"/>
      <w:sz w:val="24"/>
      <w:szCs w:val="24"/>
      <w:lang w:val="en-US" w:eastAsia="en-US" w:bidi="he-IL"/>
    </w:rPr>
  </w:style>
  <w:style w:type="character" w:customStyle="1" w:styleId="1ff1">
    <w:name w:val="טקסט בסיסי תו תו תו1"/>
    <w:rsid w:val="00EA2D00"/>
    <w:rPr>
      <w:rFonts w:cs="Narkisim"/>
      <w:sz w:val="24"/>
      <w:szCs w:val="24"/>
      <w:lang w:val="en-US" w:eastAsia="en-US" w:bidi="he-IL"/>
    </w:rPr>
  </w:style>
  <w:style w:type="paragraph" w:customStyle="1" w:styleId="30">
    <w:name w:val="רמה 3"/>
    <w:basedOn w:val="afffa"/>
    <w:link w:val="3ff2"/>
    <w:qFormat/>
    <w:rsid w:val="00EA2D00"/>
    <w:pPr>
      <w:keepLines w:val="0"/>
      <w:widowControl w:val="0"/>
      <w:numPr>
        <w:ilvl w:val="2"/>
        <w:numId w:val="65"/>
      </w:numPr>
      <w:spacing w:after="120" w:line="360" w:lineRule="auto"/>
      <w:ind w:left="1552" w:hanging="992"/>
      <w:jc w:val="both"/>
    </w:pPr>
    <w:rPr>
      <w:rFonts w:ascii="David" w:hAnsi="David" w:cs="David"/>
    </w:rPr>
  </w:style>
  <w:style w:type="character" w:customStyle="1" w:styleId="3ff2">
    <w:name w:val="רמה 3 תו"/>
    <w:basedOn w:val="afff9"/>
    <w:link w:val="30"/>
    <w:rsid w:val="00EA2D00"/>
    <w:rPr>
      <w:rFonts w:ascii="David" w:hAnsi="David" w:cs="David"/>
      <w:sz w:val="24"/>
      <w:szCs w:val="24"/>
    </w:rPr>
  </w:style>
  <w:style w:type="character" w:customStyle="1" w:styleId="11110">
    <w:name w:val="1.1.1.1 תו"/>
    <w:basedOn w:val="48"/>
    <w:link w:val="1111"/>
    <w:rsid w:val="00EA2D00"/>
    <w:rPr>
      <w:rFonts w:ascii="Narkisim" w:hAnsi="Narkisim" w:cs="Narkisim"/>
      <w:sz w:val="24"/>
      <w:szCs w:val="24"/>
    </w:rPr>
  </w:style>
  <w:style w:type="paragraph" w:customStyle="1" w:styleId="CharChar2">
    <w:name w:val="תו תו Char Char תו תו"/>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Heading21">
    <w:name w:val="Heading 21"/>
    <w:basedOn w:val="ad"/>
    <w:next w:val="ad"/>
    <w:rsid w:val="00EA2D00"/>
    <w:pPr>
      <w:keepNext/>
      <w:jc w:val="center"/>
      <w:outlineLvl w:val="1"/>
    </w:pPr>
    <w:rPr>
      <w:rFonts w:ascii="Times New Roman" w:hAnsi="Times New Roman" w:cs="Times New Roman"/>
      <w:b/>
      <w:bCs/>
      <w:sz w:val="28"/>
      <w:szCs w:val="60"/>
      <w:lang w:eastAsia="he-IL"/>
    </w:rPr>
  </w:style>
  <w:style w:type="paragraph" w:customStyle="1" w:styleId="CharChar10">
    <w:name w:val="תו תו Char Char תו תו1"/>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32">
    <w:name w:val="כותרת 32"/>
    <w:basedOn w:val="ad"/>
    <w:next w:val="ad"/>
    <w:rsid w:val="00EA2D00"/>
    <w:pPr>
      <w:keepNext/>
      <w:numPr>
        <w:numId w:val="66"/>
      </w:numPr>
      <w:outlineLvl w:val="2"/>
    </w:pPr>
    <w:rPr>
      <w:rFonts w:ascii="Times New Roman" w:hAnsi="Times New Roman" w:cs="Times New Roman"/>
      <w:b/>
      <w:bCs/>
      <w:sz w:val="26"/>
      <w:szCs w:val="28"/>
      <w:u w:val="single"/>
      <w:lang w:eastAsia="he-IL"/>
    </w:rPr>
  </w:style>
  <w:style w:type="paragraph" w:customStyle="1" w:styleId="42">
    <w:name w:val="כותרת 42"/>
    <w:basedOn w:val="ad"/>
    <w:next w:val="ad"/>
    <w:rsid w:val="00EA2D00"/>
    <w:pPr>
      <w:keepNext/>
      <w:numPr>
        <w:ilvl w:val="1"/>
        <w:numId w:val="66"/>
      </w:numPr>
      <w:outlineLvl w:val="3"/>
    </w:pPr>
    <w:rPr>
      <w:rFonts w:ascii="Times New Roman" w:hAnsi="Times New Roman" w:cs="Times New Roman"/>
      <w:b/>
      <w:bCs/>
      <w:sz w:val="26"/>
      <w:szCs w:val="28"/>
      <w:lang w:eastAsia="he-IL"/>
    </w:rPr>
  </w:style>
  <w:style w:type="character" w:customStyle="1" w:styleId="510">
    <w:name w:val="סגנון5 תו1"/>
    <w:basedOn w:val="11110"/>
    <w:link w:val="52"/>
    <w:rsid w:val="00EA2D00"/>
    <w:rPr>
      <w:rFonts w:ascii="Narkisim" w:hAnsi="Narkisim" w:cs="Narkisim"/>
      <w:sz w:val="24"/>
      <w:szCs w:val="24"/>
    </w:rPr>
  </w:style>
  <w:style w:type="character" w:customStyle="1" w:styleId="afff8">
    <w:name w:val="סתם תו"/>
    <w:basedOn w:val="ae"/>
    <w:link w:val="afff7"/>
    <w:rsid w:val="00EA2D00"/>
    <w:rPr>
      <w:rFonts w:ascii="Narkisim" w:hAnsi="Narkisim" w:cs="Narkisim"/>
      <w:b/>
      <w:bCs/>
      <w:sz w:val="24"/>
      <w:szCs w:val="24"/>
    </w:rPr>
  </w:style>
  <w:style w:type="numbering" w:styleId="111111">
    <w:name w:val="Outline List 2"/>
    <w:basedOn w:val="af0"/>
    <w:unhideWhenUsed/>
    <w:rsid w:val="00EA2D00"/>
    <w:pPr>
      <w:numPr>
        <w:numId w:val="67"/>
      </w:numPr>
    </w:pPr>
  </w:style>
  <w:style w:type="paragraph" w:customStyle="1" w:styleId="330">
    <w:name w:val="כותרת 33"/>
    <w:basedOn w:val="ad"/>
    <w:next w:val="ad"/>
    <w:rsid w:val="00EA2D00"/>
    <w:pPr>
      <w:keepNext/>
      <w:tabs>
        <w:tab w:val="num" w:pos="360"/>
      </w:tabs>
      <w:ind w:left="360" w:right="360" w:hanging="360"/>
      <w:outlineLvl w:val="2"/>
    </w:pPr>
    <w:rPr>
      <w:rFonts w:ascii="Times New Roman" w:hAnsi="Times New Roman" w:cs="Times New Roman"/>
      <w:b/>
      <w:bCs/>
      <w:sz w:val="26"/>
      <w:szCs w:val="28"/>
      <w:u w:val="single"/>
      <w:lang w:eastAsia="he-IL"/>
    </w:rPr>
  </w:style>
  <w:style w:type="paragraph" w:customStyle="1" w:styleId="430">
    <w:name w:val="כותרת 43"/>
    <w:basedOn w:val="ad"/>
    <w:next w:val="ad"/>
    <w:rsid w:val="00EA2D00"/>
    <w:pPr>
      <w:keepNext/>
      <w:tabs>
        <w:tab w:val="num" w:pos="2275"/>
      </w:tabs>
      <w:ind w:left="2275" w:right="1332" w:hanging="432"/>
      <w:outlineLvl w:val="3"/>
    </w:pPr>
    <w:rPr>
      <w:rFonts w:ascii="Times New Roman" w:hAnsi="Times New Roman" w:cs="Times New Roman"/>
      <w:b/>
      <w:bCs/>
      <w:sz w:val="26"/>
      <w:szCs w:val="28"/>
      <w:lang w:eastAsia="he-IL"/>
    </w:rPr>
  </w:style>
  <w:style w:type="paragraph" w:customStyle="1" w:styleId="511">
    <w:name w:val="כותרת 51"/>
    <w:basedOn w:val="ad"/>
    <w:next w:val="ad"/>
    <w:rsid w:val="00EA2D00"/>
    <w:pPr>
      <w:keepNext/>
      <w:ind w:right="360"/>
      <w:outlineLvl w:val="4"/>
    </w:pPr>
    <w:rPr>
      <w:rFonts w:ascii="Times New Roman" w:hAnsi="Times New Roman" w:cs="Times New Roman"/>
      <w:b/>
      <w:bCs/>
      <w:sz w:val="26"/>
      <w:szCs w:val="28"/>
    </w:rPr>
  </w:style>
  <w:style w:type="table" w:customStyle="1" w:styleId="1-51">
    <w:name w:val="טבלת רשת 1 בהירה - הדגשה 51"/>
    <w:basedOn w:val="af"/>
    <w:uiPriority w:val="46"/>
    <w:rsid w:val="00EA2D00"/>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affffffb">
    <w:name w:val="Light Shading"/>
    <w:basedOn w:val="af"/>
    <w:uiPriority w:val="60"/>
    <w:rsid w:val="00EA2D00"/>
    <w:pPr>
      <w:spacing w:after="160" w:line="259"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0">
    <w:name w:val="Light Grid Accent 1"/>
    <w:basedOn w:val="af"/>
    <w:uiPriority w:val="62"/>
    <w:rsid w:val="00EA2D00"/>
    <w:pPr>
      <w:spacing w:after="160" w:line="259"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1-1">
    <w:name w:val="Medium Shading 1 Accent 1"/>
    <w:basedOn w:val="af"/>
    <w:uiPriority w:val="63"/>
    <w:rsid w:val="00EA2D00"/>
    <w:pPr>
      <w:spacing w:after="160" w:line="259"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67">
    <w:name w:val="מטאור_רמה6"/>
    <w:basedOn w:val="ad"/>
    <w:rsid w:val="00EA2D00"/>
    <w:pPr>
      <w:keepNext/>
      <w:widowControl w:val="0"/>
      <w:tabs>
        <w:tab w:val="num" w:pos="5400"/>
      </w:tabs>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msonormal0">
    <w:name w:val="msonormal"/>
    <w:basedOn w:val="ad"/>
    <w:rsid w:val="00EA2D00"/>
    <w:pPr>
      <w:bidi w:val="0"/>
      <w:spacing w:before="100" w:beforeAutospacing="1" w:after="100" w:afterAutospacing="1"/>
    </w:pPr>
    <w:rPr>
      <w:rFonts w:ascii="Times New Roman" w:hAnsi="Times New Roman" w:cs="Times New Roman"/>
    </w:rPr>
  </w:style>
  <w:style w:type="paragraph" w:customStyle="1" w:styleId="xl222">
    <w:name w:val="xl222"/>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3">
    <w:name w:val="xl223"/>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4">
    <w:name w:val="xl224"/>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5">
    <w:name w:val="xl225"/>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6">
    <w:name w:val="xl226"/>
    <w:basedOn w:val="ad"/>
    <w:rsid w:val="00EA2D00"/>
    <w:pPr>
      <w:pBdr>
        <w:top w:val="single" w:sz="4" w:space="0" w:color="333333"/>
        <w:left w:val="single" w:sz="4" w:space="9" w:color="333333"/>
        <w:bottom w:val="single" w:sz="4" w:space="0" w:color="333333"/>
        <w:right w:val="single" w:sz="4" w:space="0" w:color="333333"/>
      </w:pBdr>
      <w:shd w:val="clear" w:color="000000" w:fill="FFFF99"/>
      <w:bidi w:val="0"/>
      <w:spacing w:before="100" w:beforeAutospacing="1" w:after="100" w:afterAutospacing="1"/>
      <w:ind w:firstLineChars="100" w:firstLine="100"/>
      <w:textAlignment w:val="center"/>
    </w:pPr>
    <w:rPr>
      <w:rFonts w:ascii="Arial" w:hAnsi="Arial" w:cs="Arial"/>
      <w:color w:val="000000"/>
      <w:sz w:val="20"/>
      <w:szCs w:val="20"/>
    </w:rPr>
  </w:style>
  <w:style w:type="paragraph" w:customStyle="1" w:styleId="xl227">
    <w:name w:val="xl227"/>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28">
    <w:name w:val="xl228"/>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29">
    <w:name w:val="xl229"/>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30">
    <w:name w:val="xl230"/>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31">
    <w:name w:val="xl231"/>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styleId="affffffc">
    <w:name w:val="Intense Quote"/>
    <w:basedOn w:val="ad"/>
    <w:next w:val="ad"/>
    <w:link w:val="affffffd"/>
    <w:uiPriority w:val="30"/>
    <w:qFormat/>
    <w:rsid w:val="00EA2D00"/>
    <w:pPr>
      <w:pBdr>
        <w:top w:val="single" w:sz="4" w:space="10" w:color="4F81BD" w:themeColor="accent1"/>
        <w:bottom w:val="single" w:sz="4" w:space="10" w:color="4F81BD" w:themeColor="accent1"/>
      </w:pBdr>
      <w:bidi w:val="0"/>
      <w:spacing w:before="360" w:after="360"/>
      <w:ind w:left="864" w:right="864"/>
      <w:jc w:val="center"/>
    </w:pPr>
    <w:rPr>
      <w:rFonts w:ascii="Times New Roman" w:hAnsi="Times New Roman" w:cs="Times New Roman"/>
      <w:i/>
      <w:iCs/>
      <w:color w:val="4F81BD" w:themeColor="accent1"/>
    </w:rPr>
  </w:style>
  <w:style w:type="character" w:customStyle="1" w:styleId="affffffd">
    <w:name w:val="ציטוט חזק תו"/>
    <w:basedOn w:val="ae"/>
    <w:link w:val="affffffc"/>
    <w:uiPriority w:val="30"/>
    <w:rsid w:val="00EA2D00"/>
    <w:rPr>
      <w:i/>
      <w:iCs/>
      <w:color w:val="4F81BD" w:themeColor="accent1"/>
      <w:sz w:val="24"/>
      <w:szCs w:val="24"/>
    </w:rPr>
  </w:style>
  <w:style w:type="paragraph" w:customStyle="1" w:styleId="2fb">
    <w:name w:val="ממוספר 2"/>
    <w:basedOn w:val="3"/>
    <w:next w:val="3"/>
    <w:link w:val="2fc"/>
    <w:qFormat/>
    <w:rsid w:val="00EA2D00"/>
    <w:pPr>
      <w:keepNext/>
      <w:keepLines/>
      <w:numPr>
        <w:ilvl w:val="0"/>
        <w:numId w:val="0"/>
      </w:numPr>
      <w:spacing w:line="360" w:lineRule="auto"/>
      <w:ind w:left="2407" w:right="0" w:hanging="850"/>
    </w:pPr>
  </w:style>
  <w:style w:type="character" w:customStyle="1" w:styleId="2fc">
    <w:name w:val="ממוספר 2 תו"/>
    <w:basedOn w:val="ae"/>
    <w:link w:val="2fb"/>
    <w:rsid w:val="00EA2D00"/>
    <w:rPr>
      <w:rFonts w:ascii="Narkisim" w:hAnsi="Narkisim" w:cs="Narkisim"/>
      <w:sz w:val="24"/>
      <w:szCs w:val="24"/>
    </w:rPr>
  </w:style>
  <w:style w:type="paragraph" w:customStyle="1" w:styleId="5f2">
    <w:name w:val="כותרת .5"/>
    <w:basedOn w:val="44"/>
    <w:link w:val="5f3"/>
    <w:autoRedefine/>
    <w:qFormat/>
    <w:rsid w:val="00EA2D00"/>
    <w:pPr>
      <w:keepNext w:val="0"/>
      <w:widowControl w:val="0"/>
      <w:tabs>
        <w:tab w:val="num" w:pos="1700"/>
      </w:tabs>
      <w:spacing w:before="120" w:after="0" w:line="360" w:lineRule="auto"/>
      <w:ind w:left="1700" w:hanging="991"/>
      <w:jc w:val="left"/>
    </w:pPr>
    <w:rPr>
      <w:rFonts w:asciiTheme="minorBidi" w:hAnsiTheme="minorBidi" w:cstheme="minorBidi"/>
      <w:bCs w:val="0"/>
      <w:smallCaps w:val="0"/>
      <w:spacing w:val="15"/>
      <w:sz w:val="24"/>
      <w:lang w:eastAsia="en-US"/>
    </w:rPr>
  </w:style>
  <w:style w:type="character" w:customStyle="1" w:styleId="5f3">
    <w:name w:val="כותרת .5 תו"/>
    <w:basedOn w:val="ae"/>
    <w:link w:val="5f2"/>
    <w:rsid w:val="00EA2D00"/>
    <w:rPr>
      <w:rFonts w:asciiTheme="minorBidi" w:hAnsiTheme="minorBidi" w:cstheme="minorBidi"/>
      <w:b/>
      <w:spacing w:val="15"/>
      <w:sz w:val="24"/>
      <w:szCs w:val="24"/>
    </w:rPr>
  </w:style>
  <w:style w:type="paragraph" w:customStyle="1" w:styleId="style10">
    <w:name w:val="style1"/>
    <w:basedOn w:val="ad"/>
    <w:qFormat/>
    <w:rsid w:val="00EA2D00"/>
    <w:pPr>
      <w:overflowPunct w:val="0"/>
      <w:autoSpaceDE w:val="0"/>
      <w:autoSpaceDN w:val="0"/>
      <w:adjustRightInd w:val="0"/>
      <w:spacing w:after="120" w:line="360" w:lineRule="auto"/>
      <w:ind w:left="851"/>
      <w:jc w:val="both"/>
      <w:textAlignment w:val="baseline"/>
    </w:pPr>
    <w:rPr>
      <w:rFonts w:ascii="Times New Roman" w:hAnsi="Times New Roman"/>
      <w:sz w:val="20"/>
      <w:lang w:eastAsia="he-IL"/>
    </w:rPr>
  </w:style>
  <w:style w:type="character" w:customStyle="1" w:styleId="1ff2">
    <w:name w:val="הזכר1"/>
    <w:basedOn w:val="ae"/>
    <w:uiPriority w:val="99"/>
    <w:semiHidden/>
    <w:unhideWhenUsed/>
    <w:rsid w:val="00EA2D00"/>
    <w:rPr>
      <w:color w:val="2B579A"/>
      <w:shd w:val="clear" w:color="auto" w:fill="E6E6E6"/>
    </w:rPr>
  </w:style>
  <w:style w:type="numbering" w:customStyle="1" w:styleId="Style1">
    <w:name w:val="Style1"/>
    <w:uiPriority w:val="99"/>
    <w:rsid w:val="00EA2D00"/>
    <w:pPr>
      <w:numPr>
        <w:numId w:val="68"/>
      </w:numPr>
    </w:pPr>
  </w:style>
  <w:style w:type="character" w:customStyle="1" w:styleId="3d">
    <w:name w:val="כותרת 3 חדש תו"/>
    <w:basedOn w:val="ae"/>
    <w:link w:val="3b"/>
    <w:rsid w:val="00EA2D00"/>
    <w:rPr>
      <w:rFonts w:ascii="Arial" w:hAnsi="Arial" w:cs="Arial"/>
    </w:rPr>
  </w:style>
  <w:style w:type="paragraph" w:customStyle="1" w:styleId="Hn2">
    <w:name w:val="Hn2"/>
    <w:basedOn w:val="ad"/>
    <w:next w:val="ad"/>
    <w:rsid w:val="00EA2D00"/>
    <w:pPr>
      <w:numPr>
        <w:ilvl w:val="1"/>
        <w:numId w:val="69"/>
      </w:numPr>
      <w:spacing w:before="240" w:after="120" w:line="320" w:lineRule="exact"/>
      <w:jc w:val="both"/>
      <w:outlineLvl w:val="0"/>
    </w:pPr>
    <w:rPr>
      <w:rFonts w:ascii="Times New Roman" w:hAnsi="Times New Roman"/>
      <w:b/>
      <w:bCs/>
      <w:kern w:val="32"/>
      <w:szCs w:val="28"/>
      <w:lang w:val="pl-PL" w:eastAsia="he-IL"/>
    </w:rPr>
  </w:style>
  <w:style w:type="paragraph" w:customStyle="1" w:styleId="Hn3">
    <w:name w:val="Hn3"/>
    <w:basedOn w:val="ad"/>
    <w:next w:val="ad"/>
    <w:rsid w:val="00EA2D00"/>
    <w:pPr>
      <w:numPr>
        <w:ilvl w:val="2"/>
        <w:numId w:val="69"/>
      </w:numPr>
      <w:spacing w:before="240" w:after="120" w:line="320" w:lineRule="exact"/>
      <w:jc w:val="both"/>
      <w:outlineLvl w:val="2"/>
    </w:pPr>
    <w:rPr>
      <w:rFonts w:ascii="Times New Roman" w:hAnsi="Times New Roman"/>
      <w:b/>
      <w:bCs/>
      <w:sz w:val="22"/>
      <w:lang w:eastAsia="he-IL"/>
    </w:rPr>
  </w:style>
  <w:style w:type="paragraph" w:customStyle="1" w:styleId="Hn4">
    <w:name w:val="Hn4"/>
    <w:basedOn w:val="ad"/>
    <w:next w:val="ad"/>
    <w:rsid w:val="00EA2D00"/>
    <w:pPr>
      <w:numPr>
        <w:ilvl w:val="3"/>
        <w:numId w:val="69"/>
      </w:numPr>
      <w:spacing w:before="240" w:after="120" w:line="320" w:lineRule="exact"/>
      <w:jc w:val="both"/>
      <w:outlineLvl w:val="3"/>
    </w:pPr>
    <w:rPr>
      <w:rFonts w:ascii="Times New Roman" w:hAnsi="Times New Roman"/>
      <w:b/>
      <w:bCs/>
      <w:sz w:val="22"/>
      <w:lang w:eastAsia="he-IL"/>
    </w:rPr>
  </w:style>
  <w:style w:type="character" w:customStyle="1" w:styleId="HeaderChar1">
    <w:name w:val="Header Char1"/>
    <w:aliases w:val="1 תו Char1,Header תו תו תו תו Char,כותרת עליונה תו תו Char,1 תו תו Char,Header תו תו תו Char1"/>
    <w:basedOn w:val="ae"/>
    <w:uiPriority w:val="99"/>
    <w:rsid w:val="00EA2D00"/>
    <w:rPr>
      <w:rFonts w:ascii="Times New Roman" w:eastAsia="Times New Roman" w:hAnsi="Times New Roman" w:cs="David"/>
      <w:sz w:val="24"/>
      <w:szCs w:val="26"/>
      <w:lang w:eastAsia="he-IL"/>
    </w:rPr>
  </w:style>
  <w:style w:type="paragraph" w:customStyle="1" w:styleId="a7">
    <w:name w:val="מדורג"/>
    <w:basedOn w:val="ad"/>
    <w:uiPriority w:val="99"/>
    <w:rsid w:val="00EA2D00"/>
    <w:pPr>
      <w:numPr>
        <w:numId w:val="70"/>
      </w:numPr>
    </w:pPr>
    <w:rPr>
      <w:rFonts w:ascii="Times New Roman" w:hAnsi="Times New Roman"/>
      <w:szCs w:val="26"/>
      <w:lang w:eastAsia="he-IL"/>
    </w:rPr>
  </w:style>
  <w:style w:type="paragraph" w:customStyle="1" w:styleId="ac">
    <w:name w:val="מספור ראשי"/>
    <w:basedOn w:val="ad"/>
    <w:uiPriority w:val="99"/>
    <w:rsid w:val="00EA2D00"/>
    <w:pPr>
      <w:numPr>
        <w:numId w:val="71"/>
      </w:numPr>
    </w:pPr>
    <w:rPr>
      <w:rFonts w:ascii="Times New Roman" w:hAnsi="Times New Roman"/>
      <w:szCs w:val="26"/>
      <w:lang w:eastAsia="he-IL"/>
    </w:rPr>
  </w:style>
  <w:style w:type="character" w:customStyle="1" w:styleId="affffffe">
    <w:name w:val="כותרת טקסט תו"/>
    <w:basedOn w:val="ae"/>
    <w:uiPriority w:val="10"/>
    <w:rsid w:val="00EA2D00"/>
    <w:rPr>
      <w:rFonts w:asciiTheme="majorHAnsi" w:eastAsiaTheme="majorEastAsia" w:hAnsiTheme="majorHAnsi" w:cstheme="majorBidi"/>
      <w:spacing w:val="-10"/>
      <w:kern w:val="28"/>
      <w:sz w:val="56"/>
      <w:szCs w:val="56"/>
      <w:lang w:eastAsia="he-IL"/>
    </w:rPr>
  </w:style>
  <w:style w:type="paragraph" w:customStyle="1" w:styleId="afffffff">
    <w:name w:val="א"/>
    <w:basedOn w:val="ad"/>
    <w:rsid w:val="00EA2D00"/>
    <w:pPr>
      <w:spacing w:line="360" w:lineRule="exact"/>
      <w:ind w:left="1701" w:hanging="567"/>
    </w:pPr>
    <w:rPr>
      <w:rFonts w:ascii="Times New Roman" w:hAnsi="Times New Roman"/>
      <w:snapToGrid w:val="0"/>
      <w:sz w:val="20"/>
      <w:lang w:eastAsia="he-IL"/>
    </w:rPr>
  </w:style>
  <w:style w:type="character" w:customStyle="1" w:styleId="1ff3">
    <w:name w:val="טקסט בלונים תו1"/>
    <w:basedOn w:val="ae"/>
    <w:uiPriority w:val="99"/>
    <w:semiHidden/>
    <w:rsid w:val="00EA2D00"/>
    <w:rPr>
      <w:rFonts w:ascii="Tahoma" w:eastAsia="Times New Roman" w:hAnsi="Tahoma" w:cs="Tahoma"/>
      <w:sz w:val="18"/>
      <w:szCs w:val="18"/>
      <w:lang w:eastAsia="he-IL"/>
    </w:rPr>
  </w:style>
  <w:style w:type="character" w:customStyle="1" w:styleId="DocumentMapChar1">
    <w:name w:val="Document Map Char1"/>
    <w:basedOn w:val="ae"/>
    <w:uiPriority w:val="99"/>
    <w:semiHidden/>
    <w:rsid w:val="00EA2D00"/>
    <w:rPr>
      <w:rFonts w:ascii="Segoe UI" w:eastAsia="Times New Roman" w:hAnsi="Segoe UI" w:cs="Segoe UI"/>
      <w:sz w:val="16"/>
      <w:szCs w:val="16"/>
    </w:rPr>
  </w:style>
  <w:style w:type="character" w:customStyle="1" w:styleId="1ff4">
    <w:name w:val="מפת מסמך תו1"/>
    <w:basedOn w:val="ae"/>
    <w:uiPriority w:val="99"/>
    <w:semiHidden/>
    <w:rsid w:val="00EA2D00"/>
    <w:rPr>
      <w:rFonts w:ascii="Tahoma" w:eastAsia="Times New Roman" w:hAnsi="Tahoma" w:cs="Tahoma"/>
      <w:sz w:val="16"/>
      <w:szCs w:val="16"/>
      <w:lang w:eastAsia="he-IL"/>
    </w:rPr>
  </w:style>
  <w:style w:type="character" w:customStyle="1" w:styleId="1ff5">
    <w:name w:val="נושא הערה תו1"/>
    <w:basedOn w:val="1f4"/>
    <w:uiPriority w:val="99"/>
    <w:semiHidden/>
    <w:rsid w:val="00EA2D00"/>
    <w:rPr>
      <w:rFonts w:ascii="Times New Roman" w:eastAsia="Times New Roman" w:hAnsi="Times New Roman" w:cs="David"/>
      <w:b/>
      <w:bCs/>
      <w:sz w:val="20"/>
      <w:szCs w:val="20"/>
      <w:lang w:eastAsia="he-IL"/>
    </w:rPr>
  </w:style>
  <w:style w:type="character" w:customStyle="1" w:styleId="David12">
    <w:name w:val="סגנון (מורכב) David (מורכב) ‏12 נק קו תחתון"/>
    <w:basedOn w:val="ae"/>
    <w:rsid w:val="00EA2D00"/>
    <w:rPr>
      <w:rFonts w:cs="David"/>
      <w:bCs/>
      <w:szCs w:val="24"/>
      <w:u w:val="single"/>
    </w:rPr>
  </w:style>
  <w:style w:type="paragraph" w:customStyle="1" w:styleId="Normal0">
    <w:name w:val="Normal 0"/>
    <w:basedOn w:val="ad"/>
    <w:link w:val="Normal01"/>
    <w:rsid w:val="00EA2D00"/>
    <w:pPr>
      <w:spacing w:before="120" w:line="320" w:lineRule="exact"/>
    </w:pPr>
    <w:rPr>
      <w:rFonts w:ascii="Times New Roman" w:hAnsi="Times New Roman"/>
      <w:sz w:val="22"/>
      <w:lang w:eastAsia="he-IL"/>
    </w:rPr>
  </w:style>
  <w:style w:type="character" w:customStyle="1" w:styleId="Normal01">
    <w:name w:val="Normal 0 תו1"/>
    <w:link w:val="Normal0"/>
    <w:locked/>
    <w:rsid w:val="00EA2D00"/>
    <w:rPr>
      <w:rFonts w:cs="David"/>
      <w:sz w:val="22"/>
      <w:szCs w:val="24"/>
      <w:lang w:eastAsia="he-IL"/>
    </w:rPr>
  </w:style>
  <w:style w:type="paragraph" w:customStyle="1" w:styleId="1ff6">
    <w:name w:val="ציטוט1"/>
    <w:basedOn w:val="ad"/>
    <w:uiPriority w:val="99"/>
    <w:rsid w:val="00EA2D00"/>
    <w:pPr>
      <w:spacing w:after="120"/>
      <w:ind w:left="1985" w:right="720"/>
      <w:jc w:val="both"/>
    </w:pPr>
    <w:rPr>
      <w:rFonts w:ascii="Times New Roman" w:hAnsi="Times New Roman"/>
      <w:b/>
      <w:bCs/>
    </w:rPr>
  </w:style>
  <w:style w:type="paragraph" w:customStyle="1" w:styleId="afffffff0">
    <w:name w:val="טקסט סעיף תו תו תו תו"/>
    <w:basedOn w:val="ad"/>
    <w:link w:val="afffffff1"/>
    <w:rsid w:val="00EA2D00"/>
    <w:pPr>
      <w:tabs>
        <w:tab w:val="num" w:pos="1107"/>
      </w:tabs>
      <w:spacing w:line="360" w:lineRule="auto"/>
      <w:ind w:left="1107" w:hanging="567"/>
      <w:jc w:val="both"/>
    </w:pPr>
    <w:rPr>
      <w:rFonts w:ascii="Arial" w:hAnsi="Arial" w:cs="Arial"/>
      <w:sz w:val="22"/>
      <w:szCs w:val="22"/>
    </w:rPr>
  </w:style>
  <w:style w:type="paragraph" w:customStyle="1" w:styleId="Normal11">
    <w:name w:val="Normal 1"/>
    <w:basedOn w:val="ad"/>
    <w:link w:val="Normal12"/>
    <w:uiPriority w:val="99"/>
    <w:rsid w:val="00EA2D00"/>
    <w:pPr>
      <w:spacing w:before="120" w:after="120"/>
      <w:ind w:left="567"/>
      <w:jc w:val="both"/>
    </w:pPr>
    <w:rPr>
      <w:rFonts w:ascii="Arial" w:hAnsi="Arial"/>
    </w:rPr>
  </w:style>
  <w:style w:type="character" w:customStyle="1" w:styleId="Normal12">
    <w:name w:val="Normal 1 תו"/>
    <w:basedOn w:val="ae"/>
    <w:link w:val="Normal11"/>
    <w:uiPriority w:val="99"/>
    <w:locked/>
    <w:rsid w:val="00EA2D00"/>
    <w:rPr>
      <w:rFonts w:ascii="Arial" w:hAnsi="Arial" w:cs="David"/>
      <w:sz w:val="24"/>
      <w:szCs w:val="24"/>
    </w:rPr>
  </w:style>
  <w:style w:type="numbering" w:customStyle="1" w:styleId="-0">
    <w:name w:val="משרד האוצר - מדורג קצר"/>
    <w:uiPriority w:val="99"/>
    <w:rsid w:val="00EA2D00"/>
    <w:pPr>
      <w:numPr>
        <w:numId w:val="72"/>
      </w:numPr>
    </w:pPr>
  </w:style>
  <w:style w:type="paragraph" w:customStyle="1" w:styleId="a5">
    <w:name w:val="כותרת סעיף ראשי"/>
    <w:basedOn w:val="af5"/>
    <w:rsid w:val="00EA2D00"/>
    <w:pPr>
      <w:numPr>
        <w:numId w:val="73"/>
      </w:numPr>
      <w:spacing w:after="120"/>
      <w:ind w:right="0"/>
      <w:jc w:val="left"/>
    </w:pPr>
    <w:rPr>
      <w:rFonts w:cs="Arial"/>
      <w:b/>
      <w:bCs/>
      <w:snapToGrid w:val="0"/>
      <w:sz w:val="22"/>
      <w:szCs w:val="22"/>
      <w:u w:val="single"/>
    </w:rPr>
  </w:style>
  <w:style w:type="paragraph" w:customStyle="1" w:styleId="a6">
    <w:name w:val="טקסט נורמל"/>
    <w:rsid w:val="00EA2D00"/>
    <w:pPr>
      <w:numPr>
        <w:ilvl w:val="1"/>
        <w:numId w:val="73"/>
      </w:numPr>
      <w:bidi/>
      <w:spacing w:after="60" w:line="360" w:lineRule="auto"/>
      <w:ind w:right="0"/>
      <w:jc w:val="both"/>
    </w:pPr>
    <w:rPr>
      <w:rFonts w:cs="Arial"/>
      <w:noProof/>
      <w:szCs w:val="22"/>
      <w:lang w:eastAsia="he-IL"/>
    </w:rPr>
  </w:style>
  <w:style w:type="paragraph" w:customStyle="1" w:styleId="Normal21">
    <w:name w:val="Normal 2"/>
    <w:basedOn w:val="ad"/>
    <w:link w:val="Normal210"/>
    <w:rsid w:val="00EA2D00"/>
    <w:pPr>
      <w:spacing w:after="240" w:line="360" w:lineRule="auto"/>
      <w:ind w:left="1134"/>
      <w:jc w:val="both"/>
    </w:pPr>
    <w:rPr>
      <w:rFonts w:ascii="Arial" w:hAnsi="Arial"/>
      <w:sz w:val="20"/>
    </w:rPr>
  </w:style>
  <w:style w:type="character" w:customStyle="1" w:styleId="Normal210">
    <w:name w:val="Normal 2 תו1"/>
    <w:basedOn w:val="ae"/>
    <w:link w:val="Normal21"/>
    <w:rsid w:val="00EA2D00"/>
    <w:rPr>
      <w:rFonts w:ascii="Arial" w:hAnsi="Arial" w:cs="David"/>
      <w:szCs w:val="24"/>
    </w:rPr>
  </w:style>
  <w:style w:type="paragraph" w:customStyle="1" w:styleId="3ff3">
    <w:name w:val="פסקה 3"/>
    <w:basedOn w:val="ad"/>
    <w:link w:val="3ff4"/>
    <w:rsid w:val="00EA2D00"/>
    <w:pPr>
      <w:ind w:left="720"/>
      <w:jc w:val="both"/>
    </w:pPr>
    <w:rPr>
      <w:rFonts w:ascii="Times New Roman" w:hAnsi="Times New Roman" w:cs="Times New Roman"/>
      <w:lang w:eastAsia="he-IL"/>
    </w:rPr>
  </w:style>
  <w:style w:type="character" w:customStyle="1" w:styleId="3ff4">
    <w:name w:val="פסקה 3 תו"/>
    <w:link w:val="3ff3"/>
    <w:rsid w:val="00EA2D00"/>
    <w:rPr>
      <w:sz w:val="24"/>
      <w:szCs w:val="24"/>
      <w:lang w:eastAsia="he-IL"/>
    </w:rPr>
  </w:style>
  <w:style w:type="paragraph" w:customStyle="1" w:styleId="4f9">
    <w:name w:val="פסקה 4"/>
    <w:basedOn w:val="aff5"/>
    <w:uiPriority w:val="99"/>
    <w:rsid w:val="00EA2D00"/>
    <w:pPr>
      <w:spacing w:line="360" w:lineRule="auto"/>
      <w:ind w:left="2160"/>
    </w:pPr>
    <w:rPr>
      <w:rFonts w:ascii="Tahoma" w:hAnsi="Tahoma" w:cs="Tahoma"/>
      <w:noProof/>
      <w:lang w:eastAsia="he-IL"/>
    </w:rPr>
  </w:style>
  <w:style w:type="paragraph" w:customStyle="1" w:styleId="2fd">
    <w:name w:val="תו2"/>
    <w:basedOn w:val="ad"/>
    <w:rsid w:val="00EA2D00"/>
    <w:pPr>
      <w:bidi w:val="0"/>
      <w:spacing w:after="160" w:line="240" w:lineRule="exact"/>
      <w:jc w:val="both"/>
    </w:pPr>
    <w:rPr>
      <w:rFonts w:ascii="Verdana" w:hAnsi="Verdana" w:cs="FrankRuehl"/>
      <w:sz w:val="16"/>
      <w:szCs w:val="20"/>
      <w:lang w:bidi="ar-SA"/>
    </w:rPr>
  </w:style>
  <w:style w:type="character" w:customStyle="1" w:styleId="2f6">
    <w:name w:val="סגנון2 תו"/>
    <w:link w:val="2f5"/>
    <w:rsid w:val="00EA2D00"/>
    <w:rPr>
      <w:rFonts w:cs="Narkisim"/>
      <w:sz w:val="24"/>
      <w:szCs w:val="24"/>
      <w:u w:val="single"/>
      <w:lang w:eastAsia="he-IL"/>
    </w:rPr>
  </w:style>
  <w:style w:type="character" w:customStyle="1" w:styleId="3fc">
    <w:name w:val="סגנון3 תו"/>
    <w:link w:val="3fb"/>
    <w:rsid w:val="00EA2D00"/>
    <w:rPr>
      <w:rFonts w:cs="Narkisim"/>
      <w:sz w:val="24"/>
      <w:szCs w:val="24"/>
      <w:lang w:eastAsia="he-IL"/>
    </w:rPr>
  </w:style>
  <w:style w:type="paragraph" w:customStyle="1" w:styleId="5f4">
    <w:name w:val="כותרת 5 (כלל)"/>
    <w:basedOn w:val="44"/>
    <w:rsid w:val="00EA2D00"/>
    <w:pPr>
      <w:keepNext w:val="0"/>
      <w:tabs>
        <w:tab w:val="num" w:pos="2232"/>
      </w:tabs>
      <w:spacing w:before="120" w:after="0" w:line="360" w:lineRule="auto"/>
      <w:ind w:left="2232" w:hanging="792"/>
      <w:jc w:val="left"/>
    </w:pPr>
    <w:rPr>
      <w:rFonts w:ascii="Comic Sans MS" w:hAnsi="Comic Sans MS" w:cs="Narkisim"/>
      <w:b w:val="0"/>
      <w:bCs w:val="0"/>
      <w:smallCaps w:val="0"/>
      <w:spacing w:val="0"/>
      <w:sz w:val="24"/>
      <w:lang w:eastAsia="en-US"/>
    </w:rPr>
  </w:style>
  <w:style w:type="paragraph" w:customStyle="1" w:styleId="5f5">
    <w:name w:val="פסקה 5"/>
    <w:basedOn w:val="ad"/>
    <w:link w:val="5f6"/>
    <w:rsid w:val="00EA2D00"/>
    <w:pPr>
      <w:ind w:left="2041"/>
      <w:jc w:val="both"/>
    </w:pPr>
    <w:rPr>
      <w:rFonts w:ascii="Times New Roman" w:hAnsi="Times New Roman" w:cs="Times New Roman"/>
      <w:lang w:eastAsia="he-IL"/>
    </w:rPr>
  </w:style>
  <w:style w:type="character" w:customStyle="1" w:styleId="5f6">
    <w:name w:val="פסקה 5 תו"/>
    <w:link w:val="5f5"/>
    <w:rsid w:val="00EA2D00"/>
    <w:rPr>
      <w:sz w:val="24"/>
      <w:szCs w:val="24"/>
      <w:lang w:eastAsia="he-IL"/>
    </w:rPr>
  </w:style>
  <w:style w:type="paragraph" w:customStyle="1" w:styleId="68">
    <w:name w:val="פסקה 6"/>
    <w:basedOn w:val="ad"/>
    <w:link w:val="69"/>
    <w:rsid w:val="00EA2D00"/>
    <w:pPr>
      <w:ind w:left="3062"/>
      <w:jc w:val="both"/>
    </w:pPr>
    <w:rPr>
      <w:rFonts w:ascii="Times New Roman" w:hAnsi="Times New Roman" w:cs="Times New Roman"/>
      <w:lang w:eastAsia="he-IL"/>
    </w:rPr>
  </w:style>
  <w:style w:type="character" w:customStyle="1" w:styleId="69">
    <w:name w:val="פסקה 6 תו"/>
    <w:link w:val="68"/>
    <w:rsid w:val="00EA2D00"/>
    <w:rPr>
      <w:sz w:val="24"/>
      <w:szCs w:val="24"/>
      <w:lang w:eastAsia="he-IL"/>
    </w:rPr>
  </w:style>
  <w:style w:type="paragraph" w:customStyle="1" w:styleId="Char3">
    <w:name w:val="תו Char תו"/>
    <w:basedOn w:val="ad"/>
    <w:rsid w:val="00EA2D00"/>
    <w:pPr>
      <w:bidi w:val="0"/>
      <w:spacing w:after="160" w:line="240" w:lineRule="exact"/>
      <w:jc w:val="both"/>
    </w:pPr>
    <w:rPr>
      <w:rFonts w:ascii="Verdana" w:hAnsi="Verdana" w:cs="FrankRuehl"/>
      <w:sz w:val="16"/>
      <w:szCs w:val="20"/>
      <w:lang w:bidi="ar-SA"/>
    </w:rPr>
  </w:style>
  <w:style w:type="table" w:customStyle="1" w:styleId="1ff7">
    <w:name w:val="טקסט טבלה תחתונה1"/>
    <w:basedOn w:val="af"/>
    <w:next w:val="af7"/>
    <w:rsid w:val="00EA2D00"/>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8">
    <w:name w:val="פסקה 1"/>
    <w:basedOn w:val="ad"/>
    <w:uiPriority w:val="99"/>
    <w:rsid w:val="00EA2D00"/>
    <w:pPr>
      <w:tabs>
        <w:tab w:val="left" w:pos="1871"/>
        <w:tab w:val="left" w:pos="2722"/>
      </w:tabs>
      <w:spacing w:line="360" w:lineRule="atLeast"/>
      <w:ind w:left="851" w:hanging="851"/>
      <w:jc w:val="both"/>
    </w:pPr>
    <w:rPr>
      <w:rFonts w:ascii="Times New Roman" w:hAnsi="Times New Roman"/>
    </w:rPr>
  </w:style>
  <w:style w:type="paragraph" w:customStyle="1" w:styleId="Default0">
    <w:name w:val="Default"/>
    <w:uiPriority w:val="99"/>
    <w:rsid w:val="00EA2D00"/>
    <w:pPr>
      <w:autoSpaceDE w:val="0"/>
      <w:autoSpaceDN w:val="0"/>
      <w:adjustRightInd w:val="0"/>
    </w:pPr>
    <w:rPr>
      <w:rFonts w:ascii="Arial" w:hAnsi="Arial" w:cs="Arial"/>
      <w:color w:val="000000"/>
      <w:sz w:val="24"/>
      <w:szCs w:val="24"/>
    </w:rPr>
  </w:style>
  <w:style w:type="paragraph" w:customStyle="1" w:styleId="Char11">
    <w:name w:val="תו Char תו1"/>
    <w:basedOn w:val="ad"/>
    <w:rsid w:val="00EA2D00"/>
    <w:pPr>
      <w:bidi w:val="0"/>
      <w:spacing w:after="160" w:line="240" w:lineRule="exact"/>
      <w:jc w:val="both"/>
    </w:pPr>
    <w:rPr>
      <w:rFonts w:ascii="Verdana" w:hAnsi="Verdana" w:cs="FrankRuehl"/>
      <w:sz w:val="16"/>
      <w:szCs w:val="20"/>
      <w:lang w:bidi="ar-SA"/>
    </w:rPr>
  </w:style>
  <w:style w:type="character" w:customStyle="1" w:styleId="afffffff1">
    <w:name w:val="טקסט סעיף תו תו תו תו תו"/>
    <w:link w:val="afffffff0"/>
    <w:rsid w:val="00EA2D00"/>
    <w:rPr>
      <w:rFonts w:ascii="Arial" w:hAnsi="Arial" w:cs="Arial"/>
      <w:sz w:val="22"/>
      <w:szCs w:val="22"/>
    </w:rPr>
  </w:style>
  <w:style w:type="paragraph" w:customStyle="1" w:styleId="4Heading41">
    <w:name w:val="סגנון כותרת 4Heading 4 + מרווח בין שורות:  שורה וחצי1"/>
    <w:basedOn w:val="44"/>
    <w:autoRedefine/>
    <w:rsid w:val="00EA2D00"/>
    <w:pPr>
      <w:tabs>
        <w:tab w:val="num" w:pos="-227"/>
        <w:tab w:val="left" w:pos="-59"/>
        <w:tab w:val="left" w:pos="1359"/>
      </w:tabs>
      <w:spacing w:before="0" w:after="0" w:line="360" w:lineRule="auto"/>
      <w:ind w:left="493" w:right="493" w:firstLine="0"/>
      <w:jc w:val="left"/>
      <w:outlineLvl w:val="9"/>
    </w:pPr>
    <w:rPr>
      <w:b w:val="0"/>
      <w:bCs w:val="0"/>
      <w:smallCaps w:val="0"/>
      <w:spacing w:val="0"/>
      <w:sz w:val="24"/>
      <w:lang w:eastAsia="en-US"/>
    </w:rPr>
  </w:style>
  <w:style w:type="paragraph" w:customStyle="1" w:styleId="1127">
    <w:name w:val="סגנון סגנון1 + לפני:  1.27 ס''מ תו"/>
    <w:basedOn w:val="ad"/>
    <w:autoRedefine/>
    <w:rsid w:val="00EA2D00"/>
    <w:pPr>
      <w:spacing w:before="120" w:after="120" w:line="360" w:lineRule="auto"/>
      <w:ind w:left="652" w:right="34"/>
    </w:pPr>
    <w:rPr>
      <w:rFonts w:ascii="Arial" w:hAnsi="Arial"/>
      <w:lang w:eastAsia="he-IL"/>
    </w:rPr>
  </w:style>
  <w:style w:type="paragraph" w:customStyle="1" w:styleId="-41">
    <w:name w:val="פיסקה-4"/>
    <w:basedOn w:val="ad"/>
    <w:rsid w:val="00EA2D00"/>
    <w:pPr>
      <w:spacing w:before="120" w:after="120" w:line="300" w:lineRule="atLeast"/>
      <w:ind w:left="1985" w:right="1985"/>
      <w:jc w:val="both"/>
    </w:pPr>
    <w:rPr>
      <w:rFonts w:ascii="Times New Roman" w:hAnsi="Times New Roman"/>
      <w:lang w:eastAsia="he-IL"/>
    </w:rPr>
  </w:style>
  <w:style w:type="paragraph" w:customStyle="1" w:styleId="4fa">
    <w:name w:val="סגנון כותרת 4 + לא מודגש"/>
    <w:basedOn w:val="44"/>
    <w:autoRedefine/>
    <w:rsid w:val="00EA2D00"/>
    <w:pPr>
      <w:keepNext w:val="0"/>
      <w:tabs>
        <w:tab w:val="num" w:pos="2052"/>
        <w:tab w:val="left" w:pos="2125"/>
      </w:tabs>
      <w:spacing w:after="60" w:line="240" w:lineRule="auto"/>
      <w:ind w:left="2052" w:right="461" w:hanging="864"/>
      <w:jc w:val="left"/>
    </w:pPr>
    <w:rPr>
      <w:rFonts w:ascii="Arial" w:hAnsi="Arial" w:cs="Arial"/>
      <w:bCs w:val="0"/>
      <w:smallCaps w:val="0"/>
      <w:spacing w:val="0"/>
      <w:sz w:val="24"/>
      <w:lang w:eastAsia="en-US"/>
    </w:rPr>
  </w:style>
  <w:style w:type="paragraph" w:customStyle="1" w:styleId="3ff5">
    <w:name w:val="תוכן סגנון 3"/>
    <w:basedOn w:val="2f0"/>
    <w:link w:val="3ff6"/>
    <w:rsid w:val="00EA2D00"/>
    <w:pPr>
      <w:spacing w:before="120" w:line="360" w:lineRule="auto"/>
      <w:ind w:firstLine="0"/>
      <w:jc w:val="both"/>
    </w:pPr>
    <w:rPr>
      <w:rFonts w:ascii="Arial" w:hAnsi="Arial"/>
      <w:lang w:eastAsia="he-IL"/>
    </w:rPr>
  </w:style>
  <w:style w:type="character" w:customStyle="1" w:styleId="3ff6">
    <w:name w:val="תוכן סגנון 3 תו"/>
    <w:link w:val="3ff5"/>
    <w:rsid w:val="00EA2D00"/>
    <w:rPr>
      <w:rFonts w:ascii="Arial" w:hAnsi="Arial"/>
      <w:sz w:val="24"/>
      <w:szCs w:val="24"/>
      <w:lang w:eastAsia="he-IL"/>
    </w:rPr>
  </w:style>
  <w:style w:type="paragraph" w:customStyle="1" w:styleId="3ff7">
    <w:name w:val="פסקה3"/>
    <w:basedOn w:val="ad"/>
    <w:qFormat/>
    <w:rsid w:val="00EA2D00"/>
    <w:pPr>
      <w:spacing w:line="360" w:lineRule="auto"/>
      <w:ind w:left="1440"/>
      <w:contextualSpacing/>
    </w:pPr>
    <w:rPr>
      <w:rFonts w:ascii="Tahoma" w:hAnsi="Tahoma" w:cs="Tahoma"/>
      <w:sz w:val="20"/>
      <w:szCs w:val="20"/>
      <w:lang w:eastAsia="he-IL"/>
    </w:rPr>
  </w:style>
  <w:style w:type="paragraph" w:customStyle="1" w:styleId="2fe">
    <w:name w:val="פסקה2"/>
    <w:basedOn w:val="ad"/>
    <w:qFormat/>
    <w:rsid w:val="00EA2D00"/>
    <w:pPr>
      <w:spacing w:line="360" w:lineRule="auto"/>
      <w:ind w:left="788"/>
      <w:contextualSpacing/>
    </w:pPr>
    <w:rPr>
      <w:rFonts w:ascii="Tahoma" w:hAnsi="Tahoma" w:cs="Tahoma"/>
      <w:sz w:val="20"/>
      <w:szCs w:val="20"/>
      <w:lang w:eastAsia="he-IL"/>
    </w:rPr>
  </w:style>
  <w:style w:type="paragraph" w:customStyle="1" w:styleId="1ff9">
    <w:name w:val="נושא הערה1"/>
    <w:basedOn w:val="aff0"/>
    <w:next w:val="aff0"/>
    <w:rsid w:val="00EA2D00"/>
    <w:pPr>
      <w:widowControl w:val="0"/>
      <w:spacing w:after="240" w:line="360" w:lineRule="auto"/>
      <w:ind w:left="1701" w:right="142"/>
      <w:jc w:val="both"/>
    </w:pPr>
    <w:rPr>
      <w:rFonts w:ascii="Arial" w:hAnsi="Arial" w:cs="Times New Roman"/>
      <w:b/>
      <w:bCs/>
      <w:noProof/>
    </w:rPr>
  </w:style>
  <w:style w:type="character" w:customStyle="1" w:styleId="4f1">
    <w:name w:val="כותרת 4 חדש תו"/>
    <w:link w:val="4f0"/>
    <w:rsid w:val="00EA2D00"/>
    <w:rPr>
      <w:rFonts w:ascii="Narkisim" w:hAnsi="Narkisim" w:cs="Narkisim"/>
      <w:b/>
      <w:bCs/>
      <w:sz w:val="28"/>
      <w:szCs w:val="28"/>
      <w:lang w:eastAsia="he-IL"/>
    </w:rPr>
  </w:style>
  <w:style w:type="character" w:customStyle="1" w:styleId="2ff">
    <w:name w:val="כותרת 2 חדש תו"/>
    <w:rsid w:val="00EA2D00"/>
    <w:rPr>
      <w:rFonts w:ascii="Times New Roman" w:eastAsia="Times New Roman" w:hAnsi="Times New Roman" w:cs="David"/>
      <w:b/>
      <w:bCs/>
      <w:noProof/>
      <w:sz w:val="28"/>
      <w:szCs w:val="28"/>
      <w:lang w:val="en-US" w:eastAsia="en-US" w:bidi="he-IL"/>
    </w:rPr>
  </w:style>
  <w:style w:type="character" w:customStyle="1" w:styleId="word">
    <w:name w:val="word"/>
    <w:basedOn w:val="ae"/>
    <w:rsid w:val="00EA2D00"/>
  </w:style>
  <w:style w:type="paragraph" w:customStyle="1" w:styleId="2ff0">
    <w:name w:val="תוכן סגנון 2"/>
    <w:basedOn w:val="2f5"/>
    <w:link w:val="2ff1"/>
    <w:rsid w:val="00EA2D00"/>
    <w:pPr>
      <w:tabs>
        <w:tab w:val="clear" w:pos="792"/>
      </w:tabs>
      <w:spacing w:before="0"/>
      <w:ind w:left="818" w:right="0" w:firstLine="0"/>
      <w:jc w:val="both"/>
    </w:pPr>
    <w:rPr>
      <w:rFonts w:ascii="Arial" w:eastAsiaTheme="minorHAnsi" w:hAnsi="Arial" w:cstheme="minorBidi"/>
      <w:u w:val="none"/>
    </w:rPr>
  </w:style>
  <w:style w:type="character" w:customStyle="1" w:styleId="2ff1">
    <w:name w:val="תוכן סגנון 2 תו"/>
    <w:link w:val="2ff0"/>
    <w:rsid w:val="00EA2D00"/>
    <w:rPr>
      <w:rFonts w:ascii="Arial" w:eastAsiaTheme="minorHAnsi" w:hAnsi="Arial" w:cstheme="minorBidi"/>
      <w:sz w:val="24"/>
      <w:szCs w:val="24"/>
      <w:lang w:eastAsia="he-IL"/>
    </w:rPr>
  </w:style>
  <w:style w:type="paragraph" w:customStyle="1" w:styleId="2ff2">
    <w:name w:val="מיספור 2"/>
    <w:basedOn w:val="ad"/>
    <w:rsid w:val="00EA2D00"/>
    <w:pPr>
      <w:tabs>
        <w:tab w:val="num" w:pos="792"/>
      </w:tabs>
      <w:ind w:left="792" w:hanging="432"/>
      <w:jc w:val="both"/>
    </w:pPr>
    <w:rPr>
      <w:rFonts w:ascii="Times New Roman" w:hAnsi="Times New Roman" w:cs="Times New Roman"/>
      <w:b/>
      <w:bCs/>
    </w:rPr>
  </w:style>
  <w:style w:type="paragraph" w:customStyle="1" w:styleId="3ff8">
    <w:name w:val="מיספור 3"/>
    <w:basedOn w:val="ad"/>
    <w:rsid w:val="00EA2D00"/>
    <w:pPr>
      <w:tabs>
        <w:tab w:val="num" w:pos="1224"/>
      </w:tabs>
      <w:ind w:left="1224" w:hanging="504"/>
      <w:jc w:val="both"/>
    </w:pPr>
    <w:rPr>
      <w:rFonts w:ascii="Times New Roman" w:hAnsi="Times New Roman" w:cs="Times New Roman"/>
      <w:i/>
      <w:iCs/>
    </w:rPr>
  </w:style>
  <w:style w:type="paragraph" w:customStyle="1" w:styleId="Heading11">
    <w:name w:val="Heading 11"/>
    <w:basedOn w:val="ad"/>
    <w:rsid w:val="00EA2D00"/>
    <w:pPr>
      <w:tabs>
        <w:tab w:val="num" w:pos="1588"/>
      </w:tabs>
      <w:spacing w:after="200" w:line="276" w:lineRule="auto"/>
      <w:ind w:left="1588" w:hanging="397"/>
    </w:pPr>
    <w:rPr>
      <w:rFonts w:ascii="Calibri" w:eastAsia="Calibri" w:hAnsi="Calibri" w:cs="Arial"/>
      <w:sz w:val="22"/>
    </w:rPr>
  </w:style>
  <w:style w:type="paragraph" w:customStyle="1" w:styleId="Heading41">
    <w:name w:val="Heading 41"/>
    <w:basedOn w:val="ad"/>
    <w:rsid w:val="00EA2D00"/>
    <w:pPr>
      <w:spacing w:after="200" w:line="276" w:lineRule="auto"/>
      <w:ind w:left="864" w:hanging="864"/>
    </w:pPr>
    <w:rPr>
      <w:rFonts w:ascii="Calibri" w:eastAsia="Calibri" w:hAnsi="Calibri" w:cs="Arial"/>
      <w:sz w:val="22"/>
    </w:rPr>
  </w:style>
  <w:style w:type="paragraph" w:customStyle="1" w:styleId="Heading51">
    <w:name w:val="Heading 51"/>
    <w:basedOn w:val="ad"/>
    <w:rsid w:val="00EA2D00"/>
    <w:pPr>
      <w:spacing w:after="200" w:line="276" w:lineRule="auto"/>
      <w:ind w:left="1008" w:hanging="1008"/>
    </w:pPr>
    <w:rPr>
      <w:rFonts w:ascii="Calibri" w:eastAsia="Calibri" w:hAnsi="Calibri" w:cs="Arial"/>
      <w:sz w:val="22"/>
    </w:rPr>
  </w:style>
  <w:style w:type="paragraph" w:customStyle="1" w:styleId="Heading61">
    <w:name w:val="Heading 61"/>
    <w:basedOn w:val="ad"/>
    <w:rsid w:val="00EA2D00"/>
    <w:pPr>
      <w:spacing w:after="200" w:line="276" w:lineRule="auto"/>
      <w:ind w:left="1152" w:hanging="1152"/>
    </w:pPr>
    <w:rPr>
      <w:rFonts w:ascii="Calibri" w:eastAsia="Calibri" w:hAnsi="Calibri" w:cs="Arial"/>
      <w:sz w:val="22"/>
    </w:rPr>
  </w:style>
  <w:style w:type="paragraph" w:customStyle="1" w:styleId="Heading71">
    <w:name w:val="Heading 71"/>
    <w:basedOn w:val="ad"/>
    <w:rsid w:val="00EA2D00"/>
    <w:pPr>
      <w:spacing w:after="200" w:line="276" w:lineRule="auto"/>
      <w:ind w:left="1296" w:hanging="1296"/>
    </w:pPr>
    <w:rPr>
      <w:rFonts w:ascii="Calibri" w:eastAsia="Calibri" w:hAnsi="Calibri" w:cs="Arial"/>
      <w:sz w:val="22"/>
    </w:rPr>
  </w:style>
  <w:style w:type="paragraph" w:customStyle="1" w:styleId="Heading81">
    <w:name w:val="Heading 81"/>
    <w:basedOn w:val="ad"/>
    <w:rsid w:val="00EA2D00"/>
    <w:pPr>
      <w:spacing w:after="200" w:line="276" w:lineRule="auto"/>
      <w:ind w:left="1440" w:hanging="1440"/>
    </w:pPr>
    <w:rPr>
      <w:rFonts w:ascii="Calibri" w:eastAsia="Calibri" w:hAnsi="Calibri" w:cs="Arial"/>
      <w:sz w:val="22"/>
    </w:rPr>
  </w:style>
  <w:style w:type="paragraph" w:customStyle="1" w:styleId="Heading91">
    <w:name w:val="Heading 91"/>
    <w:basedOn w:val="ad"/>
    <w:rsid w:val="00EA2D00"/>
    <w:pPr>
      <w:spacing w:after="200" w:line="276" w:lineRule="auto"/>
      <w:ind w:left="1584" w:hanging="1584"/>
    </w:pPr>
    <w:rPr>
      <w:rFonts w:ascii="Calibri" w:eastAsia="Calibri" w:hAnsi="Calibri" w:cs="Arial"/>
      <w:sz w:val="22"/>
    </w:rPr>
  </w:style>
  <w:style w:type="character" w:customStyle="1" w:styleId="Normal30">
    <w:name w:val="Normal3 תו"/>
    <w:link w:val="Normal3"/>
    <w:rsid w:val="00EA2D00"/>
    <w:rPr>
      <w:rFonts w:cs="David"/>
      <w:sz w:val="24"/>
      <w:szCs w:val="24"/>
    </w:rPr>
  </w:style>
  <w:style w:type="paragraph" w:customStyle="1" w:styleId="BulletList3">
    <w:name w:val="Bullet List 3"/>
    <w:basedOn w:val="ad"/>
    <w:link w:val="BulletList30"/>
    <w:rsid w:val="00EA2D00"/>
    <w:pPr>
      <w:tabs>
        <w:tab w:val="num" w:pos="1117"/>
      </w:tabs>
      <w:spacing w:before="120" w:line="320" w:lineRule="exact"/>
      <w:ind w:left="1117" w:hanging="397"/>
      <w:jc w:val="both"/>
    </w:pPr>
    <w:rPr>
      <w:rFonts w:ascii="Times New Roman" w:hAnsi="Times New Roman" w:cs="Times New Roman"/>
      <w:sz w:val="22"/>
      <w:lang w:eastAsia="he-IL"/>
    </w:rPr>
  </w:style>
  <w:style w:type="character" w:customStyle="1" w:styleId="BulletList30">
    <w:name w:val="Bullet List 3 תו"/>
    <w:link w:val="BulletList3"/>
    <w:rsid w:val="00EA2D00"/>
    <w:rPr>
      <w:sz w:val="22"/>
      <w:szCs w:val="24"/>
      <w:lang w:eastAsia="he-IL"/>
    </w:rPr>
  </w:style>
  <w:style w:type="paragraph" w:customStyle="1" w:styleId="ListContinue3">
    <w:name w:val="List Continue3"/>
    <w:basedOn w:val="ad"/>
    <w:rsid w:val="00EA2D00"/>
    <w:pPr>
      <w:spacing w:line="320" w:lineRule="exact"/>
      <w:ind w:left="1588"/>
      <w:jc w:val="both"/>
    </w:pPr>
    <w:rPr>
      <w:rFonts w:ascii="Times New Roman" w:hAnsi="Times New Roman"/>
      <w:sz w:val="22"/>
      <w:lang w:eastAsia="he-IL"/>
    </w:rPr>
  </w:style>
  <w:style w:type="character" w:customStyle="1" w:styleId="Normal2Char">
    <w:name w:val="Normal2 Char"/>
    <w:rsid w:val="00EA2D00"/>
    <w:rPr>
      <w:rFonts w:ascii="Arial" w:eastAsia="Times New Roman" w:hAnsi="Arial" w:cs="Times New Roman"/>
      <w:sz w:val="24"/>
      <w:szCs w:val="24"/>
      <w:lang w:eastAsia="ko-KR"/>
    </w:rPr>
  </w:style>
  <w:style w:type="character" w:customStyle="1" w:styleId="TableTextChar">
    <w:name w:val="TableText Char"/>
    <w:link w:val="TableText"/>
    <w:rsid w:val="00EA2D00"/>
    <w:rPr>
      <w:rFonts w:cs="David"/>
      <w:sz w:val="22"/>
      <w:szCs w:val="24"/>
      <w:lang w:eastAsia="he-IL"/>
    </w:rPr>
  </w:style>
  <w:style w:type="paragraph" w:customStyle="1" w:styleId="AlphaList3">
    <w:name w:val="Alpha List 3"/>
    <w:basedOn w:val="ad"/>
    <w:link w:val="AlphaList30"/>
    <w:rsid w:val="00EA2D00"/>
    <w:pPr>
      <w:tabs>
        <w:tab w:val="num" w:pos="1588"/>
      </w:tabs>
      <w:spacing w:before="120" w:line="320" w:lineRule="exact"/>
      <w:ind w:left="1588" w:hanging="397"/>
      <w:jc w:val="both"/>
    </w:pPr>
    <w:rPr>
      <w:rFonts w:ascii="Times New Roman" w:hAnsi="Times New Roman" w:cs="Times New Roman"/>
      <w:sz w:val="22"/>
      <w:lang w:eastAsia="he-IL"/>
    </w:rPr>
  </w:style>
  <w:style w:type="character" w:customStyle="1" w:styleId="AlphaList30">
    <w:name w:val="Alpha List 3 תו"/>
    <w:link w:val="AlphaList3"/>
    <w:rsid w:val="00EA2D00"/>
    <w:rPr>
      <w:sz w:val="22"/>
      <w:szCs w:val="24"/>
      <w:lang w:eastAsia="he-IL"/>
    </w:rPr>
  </w:style>
  <w:style w:type="paragraph" w:customStyle="1" w:styleId="BulletList4">
    <w:name w:val="Bullet List 4"/>
    <w:basedOn w:val="ad"/>
    <w:rsid w:val="00EA2D00"/>
    <w:pPr>
      <w:tabs>
        <w:tab w:val="num" w:pos="1985"/>
      </w:tabs>
      <w:spacing w:before="120" w:line="320" w:lineRule="exact"/>
      <w:ind w:left="1985" w:hanging="397"/>
      <w:jc w:val="both"/>
    </w:pPr>
    <w:rPr>
      <w:rFonts w:ascii="Times New Roman" w:hAnsi="Times New Roman"/>
      <w:sz w:val="22"/>
    </w:rPr>
  </w:style>
  <w:style w:type="paragraph" w:customStyle="1" w:styleId="NumberList3">
    <w:name w:val="Number List 3"/>
    <w:basedOn w:val="ad"/>
    <w:rsid w:val="00EA2D00"/>
    <w:pPr>
      <w:tabs>
        <w:tab w:val="num" w:pos="1588"/>
      </w:tabs>
      <w:spacing w:before="120" w:line="320" w:lineRule="exact"/>
      <w:ind w:left="1588" w:hanging="397"/>
      <w:jc w:val="both"/>
    </w:pPr>
    <w:rPr>
      <w:rFonts w:ascii="Times New Roman" w:hAnsi="Times New Roman"/>
      <w:sz w:val="22"/>
      <w:lang w:eastAsia="he-IL"/>
    </w:rPr>
  </w:style>
  <w:style w:type="paragraph" w:customStyle="1" w:styleId="ListContinue2">
    <w:name w:val="List Continue2"/>
    <w:basedOn w:val="ad"/>
    <w:link w:val="ListContinue2Char"/>
    <w:rsid w:val="00EA2D00"/>
    <w:pPr>
      <w:spacing w:line="320" w:lineRule="exact"/>
      <w:ind w:left="1191"/>
      <w:jc w:val="both"/>
    </w:pPr>
    <w:rPr>
      <w:rFonts w:ascii="Times New Roman" w:hAnsi="Times New Roman" w:cs="Times New Roman"/>
      <w:sz w:val="22"/>
      <w:lang w:eastAsia="he-IL"/>
    </w:rPr>
  </w:style>
  <w:style w:type="character" w:customStyle="1" w:styleId="ListContinue2Char">
    <w:name w:val="List Continue2 Char"/>
    <w:link w:val="ListContinue2"/>
    <w:rsid w:val="00EA2D00"/>
    <w:rPr>
      <w:sz w:val="22"/>
      <w:szCs w:val="24"/>
      <w:lang w:eastAsia="he-IL"/>
    </w:rPr>
  </w:style>
  <w:style w:type="paragraph" w:customStyle="1" w:styleId="HNormal">
    <w:name w:val="HNormal"/>
    <w:rsid w:val="00EA2D00"/>
    <w:pPr>
      <w:bidi/>
      <w:spacing w:after="120"/>
      <w:jc w:val="both"/>
    </w:pPr>
    <w:rPr>
      <w:rFonts w:cs="David"/>
      <w:noProof/>
      <w:szCs w:val="24"/>
      <w:lang w:eastAsia="he-IL"/>
    </w:rPr>
  </w:style>
  <w:style w:type="character" w:customStyle="1" w:styleId="AlphaList1Char">
    <w:name w:val="Alpha List 1 Char"/>
    <w:link w:val="AlphaList1"/>
    <w:rsid w:val="00EA2D00"/>
    <w:rPr>
      <w:rFonts w:cs="David"/>
      <w:sz w:val="22"/>
      <w:szCs w:val="24"/>
      <w:lang w:eastAsia="he-IL"/>
    </w:rPr>
  </w:style>
  <w:style w:type="paragraph" w:customStyle="1" w:styleId="Normal110">
    <w:name w:val="Normal11"/>
    <w:basedOn w:val="ad"/>
    <w:rsid w:val="00EA2D00"/>
    <w:pPr>
      <w:spacing w:before="120" w:line="320" w:lineRule="exact"/>
      <w:jc w:val="both"/>
    </w:pPr>
    <w:rPr>
      <w:rFonts w:ascii="Times New Roman" w:hAnsi="Times New Roman"/>
      <w:sz w:val="22"/>
      <w:lang w:eastAsia="he-IL"/>
    </w:rPr>
  </w:style>
  <w:style w:type="character" w:customStyle="1" w:styleId="BulletList2Char">
    <w:name w:val="Bullet List 2 Char"/>
    <w:link w:val="BulletList2"/>
    <w:rsid w:val="00EA2D00"/>
    <w:rPr>
      <w:rFonts w:cs="David"/>
      <w:sz w:val="22"/>
      <w:szCs w:val="24"/>
      <w:lang w:eastAsia="he-IL"/>
    </w:rPr>
  </w:style>
  <w:style w:type="paragraph" w:customStyle="1" w:styleId="ListContinue1">
    <w:name w:val="List Continue1"/>
    <w:basedOn w:val="ad"/>
    <w:rsid w:val="00EA2D00"/>
    <w:pPr>
      <w:spacing w:line="320" w:lineRule="exact"/>
      <w:ind w:left="794"/>
      <w:jc w:val="both"/>
    </w:pPr>
    <w:rPr>
      <w:rFonts w:ascii="Times New Roman" w:hAnsi="Times New Roman"/>
      <w:sz w:val="22"/>
      <w:lang w:eastAsia="he-IL"/>
    </w:rPr>
  </w:style>
  <w:style w:type="paragraph" w:customStyle="1" w:styleId="Base">
    <w:name w:val="Base"/>
    <w:link w:val="Base0"/>
    <w:rsid w:val="00EA2D00"/>
    <w:pPr>
      <w:bidi/>
      <w:spacing w:before="120" w:line="320" w:lineRule="exact"/>
      <w:jc w:val="both"/>
    </w:pPr>
    <w:rPr>
      <w:sz w:val="22"/>
      <w:szCs w:val="24"/>
      <w:lang w:eastAsia="he-IL"/>
    </w:rPr>
  </w:style>
  <w:style w:type="character" w:customStyle="1" w:styleId="Base0">
    <w:name w:val="Base תו"/>
    <w:link w:val="Base"/>
    <w:rsid w:val="00EA2D00"/>
    <w:rPr>
      <w:sz w:val="22"/>
      <w:szCs w:val="24"/>
      <w:lang w:eastAsia="he-IL"/>
    </w:rPr>
  </w:style>
  <w:style w:type="paragraph" w:customStyle="1" w:styleId="NumberList">
    <w:name w:val="Number List"/>
    <w:basedOn w:val="Base"/>
    <w:link w:val="NumberList0"/>
    <w:rsid w:val="00EA2D00"/>
    <w:pPr>
      <w:numPr>
        <w:numId w:val="74"/>
      </w:numPr>
    </w:pPr>
  </w:style>
  <w:style w:type="character" w:customStyle="1" w:styleId="NumberList0">
    <w:name w:val="Number List תו"/>
    <w:link w:val="NumberList"/>
    <w:rsid w:val="00EA2D00"/>
    <w:rPr>
      <w:sz w:val="22"/>
      <w:szCs w:val="24"/>
      <w:lang w:eastAsia="he-IL"/>
    </w:rPr>
  </w:style>
  <w:style w:type="character" w:customStyle="1" w:styleId="Normal1Char">
    <w:name w:val="Normal1 Char"/>
    <w:rsid w:val="00EA2D00"/>
    <w:rPr>
      <w:rFonts w:ascii="Times New Roman" w:eastAsia="Times New Roman" w:hAnsi="Times New Roman" w:cs="Times New Roman"/>
      <w:szCs w:val="24"/>
      <w:lang w:eastAsia="he-IL"/>
    </w:rPr>
  </w:style>
  <w:style w:type="paragraph" w:customStyle="1" w:styleId="Normal1Title">
    <w:name w:val="Normal1 Title"/>
    <w:basedOn w:val="Base"/>
    <w:next w:val="Normal1"/>
    <w:rsid w:val="00EA2D00"/>
    <w:pPr>
      <w:ind w:left="397"/>
    </w:pPr>
    <w:rPr>
      <w:b/>
      <w:bCs/>
    </w:rPr>
  </w:style>
  <w:style w:type="paragraph" w:customStyle="1" w:styleId="BulletList">
    <w:name w:val="Bullet List"/>
    <w:basedOn w:val="Base"/>
    <w:rsid w:val="00EA2D00"/>
    <w:pPr>
      <w:numPr>
        <w:numId w:val="75"/>
      </w:numPr>
      <w:tabs>
        <w:tab w:val="clear" w:pos="397"/>
        <w:tab w:val="num" w:pos="1040"/>
      </w:tabs>
      <w:ind w:left="360" w:right="1040" w:hanging="340"/>
    </w:pPr>
  </w:style>
  <w:style w:type="paragraph" w:customStyle="1" w:styleId="Normal16">
    <w:name w:val="Normal16"/>
    <w:basedOn w:val="Base"/>
    <w:rsid w:val="00EA2D00"/>
  </w:style>
  <w:style w:type="character" w:customStyle="1" w:styleId="Normal2TitleChar">
    <w:name w:val="Normal2 Title Char"/>
    <w:link w:val="Normal2Title"/>
    <w:rsid w:val="00EA2D00"/>
    <w:rPr>
      <w:rFonts w:cs="David"/>
      <w:b/>
      <w:bCs/>
      <w:sz w:val="22"/>
      <w:szCs w:val="24"/>
      <w:lang w:eastAsia="he-IL"/>
    </w:rPr>
  </w:style>
  <w:style w:type="paragraph" w:customStyle="1" w:styleId="Normal3Title">
    <w:name w:val="Normal3 Title"/>
    <w:basedOn w:val="Base"/>
    <w:next w:val="Normal3"/>
    <w:rsid w:val="00EA2D00"/>
    <w:pPr>
      <w:ind w:left="1200"/>
    </w:pPr>
    <w:rPr>
      <w:b/>
      <w:bCs/>
    </w:rPr>
  </w:style>
  <w:style w:type="character" w:customStyle="1" w:styleId="Style12pt">
    <w:name w:val="Style 12 pt"/>
    <w:rsid w:val="00EA2D00"/>
    <w:rPr>
      <w:rFonts w:ascii="Arial" w:hAnsi="Arial" w:cs="Arial"/>
      <w:sz w:val="24"/>
      <w:szCs w:val="24"/>
    </w:rPr>
  </w:style>
  <w:style w:type="character" w:customStyle="1" w:styleId="justbluefontbold1">
    <w:name w:val="justbluefontbold1"/>
    <w:rsid w:val="00EA2D00"/>
    <w:rPr>
      <w:b/>
      <w:bCs/>
      <w:color w:val="014170"/>
      <w:sz w:val="15"/>
      <w:szCs w:val="15"/>
    </w:rPr>
  </w:style>
  <w:style w:type="paragraph" w:customStyle="1" w:styleId="afffffff2">
    <w:name w:val="a"/>
    <w:basedOn w:val="ad"/>
    <w:rsid w:val="00EA2D00"/>
    <w:pPr>
      <w:bidi w:val="0"/>
      <w:spacing w:before="100" w:beforeAutospacing="1" w:after="100" w:afterAutospacing="1"/>
    </w:pPr>
    <w:rPr>
      <w:rFonts w:ascii="Times New Roman" w:hAnsi="Times New Roman" w:cs="Times New Roman"/>
    </w:rPr>
  </w:style>
  <w:style w:type="numbering" w:customStyle="1" w:styleId="2ff3">
    <w:name w:val="ללא רשימה2"/>
    <w:next w:val="af0"/>
    <w:uiPriority w:val="99"/>
    <w:semiHidden/>
    <w:unhideWhenUsed/>
    <w:rsid w:val="00EA2D00"/>
  </w:style>
  <w:style w:type="numbering" w:customStyle="1" w:styleId="Style11">
    <w:name w:val="Style11"/>
    <w:uiPriority w:val="99"/>
    <w:rsid w:val="00EA2D00"/>
    <w:pPr>
      <w:numPr>
        <w:numId w:val="36"/>
      </w:numPr>
    </w:pPr>
  </w:style>
  <w:style w:type="paragraph" w:customStyle="1" w:styleId="Cover1">
    <w:name w:val="Cover 1"/>
    <w:basedOn w:val="ad"/>
    <w:link w:val="Cover1Char"/>
    <w:qFormat/>
    <w:rsid w:val="00EA2D00"/>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ad"/>
    <w:link w:val="Cover2Char"/>
    <w:qFormat/>
    <w:rsid w:val="00EA2D00"/>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EA2D00"/>
    <w:rPr>
      <w:rFonts w:ascii="Arial" w:eastAsia="Calibri" w:hAnsi="Arial"/>
      <w:b/>
      <w:bCs/>
      <w:color w:val="3366FF"/>
      <w:sz w:val="72"/>
      <w:szCs w:val="72"/>
      <w:lang w:eastAsia="he-IL"/>
    </w:rPr>
  </w:style>
  <w:style w:type="character" w:customStyle="1" w:styleId="Cover2Char">
    <w:name w:val="Cover 2 Char"/>
    <w:link w:val="Cover2"/>
    <w:rsid w:val="00EA2D00"/>
    <w:rPr>
      <w:rFonts w:ascii="Arial" w:eastAsia="Calibri" w:hAnsi="Arial"/>
      <w:b/>
      <w:bCs/>
      <w:color w:val="3366FF"/>
      <w:sz w:val="50"/>
      <w:szCs w:val="50"/>
      <w:lang w:eastAsia="he-IL"/>
    </w:rPr>
  </w:style>
  <w:style w:type="paragraph" w:customStyle="1" w:styleId="InerNumbering1">
    <w:name w:val="Iner Numbering 1"/>
    <w:basedOn w:val="aff5"/>
    <w:link w:val="InerNumbering1Char"/>
    <w:qFormat/>
    <w:rsid w:val="00EA2D00"/>
    <w:pPr>
      <w:numPr>
        <w:numId w:val="76"/>
      </w:numPr>
      <w:spacing w:before="100" w:after="100" w:line="276" w:lineRule="auto"/>
      <w:jc w:val="both"/>
    </w:pPr>
    <w:rPr>
      <w:rFonts w:ascii="Calibri" w:eastAsia="Calibri" w:hAnsi="Calibri"/>
      <w:sz w:val="22"/>
      <w:szCs w:val="22"/>
      <w:lang w:eastAsia="he-IL"/>
    </w:rPr>
  </w:style>
  <w:style w:type="character" w:customStyle="1" w:styleId="InerNumbering1Char">
    <w:name w:val="Iner Numbering 1 Char"/>
    <w:link w:val="InerNumbering1"/>
    <w:rsid w:val="00EA2D00"/>
    <w:rPr>
      <w:rFonts w:ascii="Calibri" w:eastAsia="Calibri" w:hAnsi="Calibri"/>
      <w:sz w:val="22"/>
      <w:szCs w:val="22"/>
      <w:lang w:eastAsia="he-IL"/>
    </w:rPr>
  </w:style>
  <w:style w:type="paragraph" w:customStyle="1" w:styleId="STD1P">
    <w:name w:val="STD 1P"/>
    <w:basedOn w:val="ad"/>
    <w:rsid w:val="00EA2D00"/>
    <w:pPr>
      <w:tabs>
        <w:tab w:val="left" w:pos="1077"/>
      </w:tabs>
      <w:spacing w:before="100" w:after="120"/>
      <w:ind w:left="680"/>
      <w:jc w:val="both"/>
    </w:pPr>
    <w:rPr>
      <w:rFonts w:ascii="Times New Roman" w:hAnsi="Times New Roman"/>
      <w:snapToGrid w:val="0"/>
      <w:lang w:val="de-DE"/>
    </w:rPr>
  </w:style>
  <w:style w:type="paragraph" w:customStyle="1" w:styleId="Code">
    <w:name w:val="Code"/>
    <w:basedOn w:val="ad"/>
    <w:qFormat/>
    <w:rsid w:val="00EA2D00"/>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ad"/>
    <w:rsid w:val="00EA2D00"/>
    <w:pPr>
      <w:tabs>
        <w:tab w:val="left" w:pos="1077"/>
      </w:tabs>
      <w:spacing w:before="100"/>
      <w:ind w:left="680"/>
      <w:jc w:val="both"/>
    </w:pPr>
    <w:rPr>
      <w:rFonts w:ascii="Times New Roman" w:hAnsi="Times New Roman"/>
      <w:snapToGrid w:val="0"/>
      <w:lang w:val="de-DE"/>
    </w:rPr>
  </w:style>
  <w:style w:type="character" w:customStyle="1" w:styleId="CoverNormalChar">
    <w:name w:val="Cover Normal Char"/>
    <w:link w:val="CoverNormal"/>
    <w:locked/>
    <w:rsid w:val="00EA2D00"/>
  </w:style>
  <w:style w:type="paragraph" w:customStyle="1" w:styleId="CoverNormal">
    <w:name w:val="Cover Normal"/>
    <w:basedOn w:val="ad"/>
    <w:link w:val="CoverNormalChar"/>
    <w:qFormat/>
    <w:rsid w:val="00EA2D00"/>
    <w:pPr>
      <w:spacing w:after="200" w:line="276" w:lineRule="auto"/>
      <w:ind w:left="-199"/>
      <w:jc w:val="center"/>
    </w:pPr>
    <w:rPr>
      <w:rFonts w:ascii="Times New Roman" w:hAnsi="Times New Roman" w:cs="Times New Roman"/>
      <w:sz w:val="20"/>
      <w:szCs w:val="20"/>
    </w:rPr>
  </w:style>
  <w:style w:type="paragraph" w:customStyle="1" w:styleId="Picture">
    <w:name w:val="Picture"/>
    <w:basedOn w:val="ad"/>
    <w:link w:val="PictureChar"/>
    <w:qFormat/>
    <w:rsid w:val="00EA2D00"/>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EA2D00"/>
    <w:rPr>
      <w:rFonts w:ascii="Calibri" w:eastAsia="Calibri" w:hAnsi="Calibri"/>
      <w:sz w:val="22"/>
      <w:szCs w:val="22"/>
      <w:lang w:eastAsia="he-IL"/>
    </w:rPr>
  </w:style>
  <w:style w:type="paragraph" w:customStyle="1" w:styleId="Picturesubtitle">
    <w:name w:val="Picture subtitle"/>
    <w:basedOn w:val="ad"/>
    <w:next w:val="ad"/>
    <w:link w:val="PicturesubtitleChar"/>
    <w:qFormat/>
    <w:rsid w:val="00EA2D00"/>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EA2D00"/>
    <w:rPr>
      <w:rFonts w:ascii="Calibri" w:eastAsia="Calibri" w:hAnsi="Calibri"/>
      <w:sz w:val="16"/>
      <w:szCs w:val="16"/>
      <w:u w:val="single"/>
      <w:lang w:eastAsia="he-IL"/>
    </w:rPr>
  </w:style>
  <w:style w:type="paragraph" w:customStyle="1" w:styleId="Cover">
    <w:name w:val="Cover"/>
    <w:basedOn w:val="ad"/>
    <w:rsid w:val="00EA2D00"/>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d"/>
    <w:rsid w:val="00EA2D00"/>
    <w:pPr>
      <w:tabs>
        <w:tab w:val="left" w:pos="1701"/>
      </w:tabs>
      <w:bidi w:val="0"/>
      <w:spacing w:after="120" w:line="360" w:lineRule="auto"/>
    </w:pPr>
    <w:rPr>
      <w:rFonts w:ascii="Arial" w:hAnsi="Arial" w:cs="Arial"/>
      <w:lang w:val="en-GB" w:bidi="ar-SA"/>
    </w:rPr>
  </w:style>
  <w:style w:type="paragraph" w:customStyle="1" w:styleId="Cover20">
    <w:name w:val="Cover2"/>
    <w:basedOn w:val="Cover"/>
    <w:rsid w:val="00EA2D00"/>
    <w:pPr>
      <w:framePr w:hSpace="181" w:vSpace="181" w:wrap="around" w:vAnchor="text" w:hAnchor="text" w:y="1"/>
      <w:bidi/>
      <w:jc w:val="left"/>
    </w:pPr>
    <w:rPr>
      <w:sz w:val="28"/>
      <w:szCs w:val="28"/>
      <w:lang w:bidi="he-IL"/>
    </w:rPr>
  </w:style>
  <w:style w:type="paragraph" w:customStyle="1" w:styleId="afffffff3">
    <w:name w:val="כותרת סעיף משני"/>
    <w:basedOn w:val="a6"/>
    <w:rsid w:val="00EA2D00"/>
    <w:pPr>
      <w:numPr>
        <w:ilvl w:val="0"/>
        <w:numId w:val="0"/>
      </w:numPr>
      <w:ind w:right="0"/>
    </w:pPr>
    <w:rPr>
      <w:u w:val="single"/>
    </w:rPr>
  </w:style>
  <w:style w:type="paragraph" w:customStyle="1" w:styleId="Heading6-Tables">
    <w:name w:val="Heading 6 - Tables"/>
    <w:basedOn w:val="ad"/>
    <w:rsid w:val="00EA2D00"/>
    <w:pPr>
      <w:spacing w:line="360" w:lineRule="auto"/>
      <w:jc w:val="both"/>
    </w:pPr>
    <w:rPr>
      <w:rFonts w:ascii="Arial" w:hAnsi="Arial" w:cs="Arial"/>
      <w:sz w:val="20"/>
      <w:szCs w:val="20"/>
      <w:u w:val="single"/>
      <w:lang w:eastAsia="he-IL"/>
    </w:rPr>
  </w:style>
  <w:style w:type="paragraph" w:customStyle="1" w:styleId="HeadingBar">
    <w:name w:val="Heading Bar"/>
    <w:basedOn w:val="ad"/>
    <w:next w:val="36"/>
    <w:rsid w:val="00EA2D00"/>
    <w:pPr>
      <w:keepNext/>
      <w:keepLines/>
      <w:shd w:val="solid" w:color="auto" w:fill="auto"/>
      <w:spacing w:before="240"/>
      <w:ind w:right="7920"/>
    </w:pPr>
    <w:rPr>
      <w:rFonts w:ascii="Book Antiqua" w:hAnsi="Book Antiqua" w:cs="Times New Roman"/>
      <w:color w:val="FFFFFF"/>
      <w:sz w:val="8"/>
      <w:lang w:eastAsia="he-IL"/>
    </w:rPr>
  </w:style>
  <w:style w:type="paragraph" w:customStyle="1" w:styleId="Bulletized">
    <w:name w:val="Bulletized"/>
    <w:basedOn w:val="ad"/>
    <w:rsid w:val="00EA2D00"/>
    <w:pPr>
      <w:numPr>
        <w:ilvl w:val="2"/>
        <w:numId w:val="77"/>
      </w:numPr>
      <w:spacing w:line="360" w:lineRule="auto"/>
      <w:ind w:right="0"/>
      <w:jc w:val="both"/>
    </w:pPr>
    <w:rPr>
      <w:rFonts w:ascii="Arial" w:hAnsi="Arial" w:cs="Arial"/>
      <w:lang w:val="de-DE" w:eastAsia="he-IL"/>
    </w:rPr>
  </w:style>
  <w:style w:type="paragraph" w:customStyle="1" w:styleId="BulletizedIndented">
    <w:name w:val="Bulletized Indented"/>
    <w:basedOn w:val="ad"/>
    <w:rsid w:val="00EA2D00"/>
    <w:pPr>
      <w:numPr>
        <w:numId w:val="78"/>
      </w:numPr>
      <w:tabs>
        <w:tab w:val="left" w:pos="612"/>
      </w:tabs>
      <w:bidi w:val="0"/>
      <w:spacing w:before="40" w:after="40" w:line="276" w:lineRule="auto"/>
      <w:jc w:val="both"/>
    </w:pPr>
    <w:rPr>
      <w:rFonts w:ascii="Times New Roman" w:hAnsi="Times New Roman" w:cs="Times New Roman"/>
    </w:rPr>
  </w:style>
  <w:style w:type="paragraph" w:customStyle="1" w:styleId="DocDescTop">
    <w:name w:val="Doc_Desc_Top"/>
    <w:basedOn w:val="44"/>
    <w:rsid w:val="00EA2D00"/>
    <w:pPr>
      <w:pageBreakBefore/>
      <w:tabs>
        <w:tab w:val="left" w:pos="1646"/>
      </w:tabs>
      <w:spacing w:before="0" w:after="0" w:line="360" w:lineRule="auto"/>
      <w:ind w:left="0" w:firstLine="0"/>
    </w:pPr>
    <w:rPr>
      <w:rFonts w:ascii="Arial" w:hAnsi="Arial" w:cs="Arial"/>
      <w:smallCaps w:val="0"/>
      <w:spacing w:val="0"/>
      <w:sz w:val="32"/>
      <w:szCs w:val="32"/>
      <w:u w:val="single"/>
      <w:lang w:eastAsia="en-US"/>
    </w:rPr>
  </w:style>
  <w:style w:type="paragraph" w:customStyle="1" w:styleId="DocDescPage">
    <w:name w:val="Doc_Desc_Page"/>
    <w:basedOn w:val="DocDescTop"/>
    <w:rsid w:val="00EA2D00"/>
    <w:pPr>
      <w:pageBreakBefore w:val="0"/>
    </w:pPr>
    <w:rPr>
      <w:sz w:val="24"/>
      <w:szCs w:val="24"/>
      <w:u w:val="none"/>
    </w:rPr>
  </w:style>
  <w:style w:type="paragraph" w:customStyle="1" w:styleId="Normal100">
    <w:name w:val="Normal10"/>
    <w:basedOn w:val="ad"/>
    <w:rsid w:val="00EA2D00"/>
    <w:pPr>
      <w:spacing w:line="360" w:lineRule="auto"/>
      <w:jc w:val="both"/>
    </w:pPr>
    <w:rPr>
      <w:rFonts w:ascii="Arial" w:hAnsi="Arial" w:cs="Arial"/>
      <w:b/>
      <w:bCs/>
      <w:sz w:val="20"/>
      <w:szCs w:val="20"/>
    </w:rPr>
  </w:style>
  <w:style w:type="paragraph" w:customStyle="1" w:styleId="headingt">
    <w:name w:val="heading t"/>
    <w:basedOn w:val="ad"/>
    <w:rsid w:val="00EA2D00"/>
    <w:pPr>
      <w:spacing w:line="360" w:lineRule="auto"/>
      <w:jc w:val="both"/>
    </w:pPr>
    <w:rPr>
      <w:rFonts w:ascii="Arial" w:hAnsi="Arial" w:cs="Arial"/>
      <w:lang w:eastAsia="he-IL"/>
    </w:rPr>
  </w:style>
  <w:style w:type="paragraph" w:customStyle="1" w:styleId="NormalIndend1">
    <w:name w:val="Normal Indend1"/>
    <w:basedOn w:val="ad"/>
    <w:rsid w:val="00EA2D00"/>
    <w:pPr>
      <w:spacing w:line="360" w:lineRule="auto"/>
      <w:ind w:left="568"/>
      <w:jc w:val="both"/>
    </w:pPr>
    <w:rPr>
      <w:rFonts w:ascii="Arial" w:hAnsi="Arial" w:cs="Arial"/>
      <w:lang w:eastAsia="he-IL"/>
    </w:rPr>
  </w:style>
  <w:style w:type="paragraph" w:customStyle="1" w:styleId="NormalIndent1">
    <w:name w:val="Normal Indent1"/>
    <w:basedOn w:val="ad"/>
    <w:rsid w:val="00EA2D00"/>
    <w:pPr>
      <w:spacing w:line="360" w:lineRule="auto"/>
      <w:ind w:left="720"/>
      <w:jc w:val="both"/>
    </w:pPr>
    <w:rPr>
      <w:rFonts w:ascii="Arial" w:hAnsi="Arial" w:cs="Arial"/>
      <w:lang w:eastAsia="he-IL"/>
    </w:rPr>
  </w:style>
  <w:style w:type="paragraph" w:customStyle="1" w:styleId="NormalIndent2">
    <w:name w:val="Normal Indent2"/>
    <w:basedOn w:val="ad"/>
    <w:rsid w:val="00EA2D00"/>
    <w:pPr>
      <w:spacing w:line="360" w:lineRule="auto"/>
      <w:ind w:left="1434"/>
      <w:jc w:val="both"/>
    </w:pPr>
    <w:rPr>
      <w:rFonts w:ascii="Arial" w:hAnsi="Arial" w:cs="Arial"/>
      <w:lang w:eastAsia="he-IL"/>
    </w:rPr>
  </w:style>
  <w:style w:type="paragraph" w:customStyle="1" w:styleId="NormalIndent3">
    <w:name w:val="Normal Indent3"/>
    <w:basedOn w:val="ad"/>
    <w:rsid w:val="00EA2D00"/>
    <w:pPr>
      <w:tabs>
        <w:tab w:val="left" w:pos="386"/>
      </w:tabs>
      <w:spacing w:line="360" w:lineRule="auto"/>
      <w:ind w:left="1106"/>
      <w:jc w:val="both"/>
    </w:pPr>
    <w:rPr>
      <w:rFonts w:ascii="Arial" w:hAnsi="Arial" w:cs="Arial"/>
      <w:lang w:eastAsia="he-IL"/>
    </w:rPr>
  </w:style>
  <w:style w:type="paragraph" w:customStyle="1" w:styleId="Bulletized4">
    <w:name w:val="Bulletized4"/>
    <w:basedOn w:val="ad"/>
    <w:rsid w:val="00EA2D00"/>
    <w:pPr>
      <w:numPr>
        <w:numId w:val="79"/>
      </w:numPr>
      <w:spacing w:after="120" w:line="360" w:lineRule="auto"/>
      <w:jc w:val="both"/>
    </w:pPr>
    <w:rPr>
      <w:rFonts w:ascii="Arial" w:hAnsi="Arial" w:cs="Arial"/>
      <w:lang w:eastAsia="he-IL"/>
    </w:rPr>
  </w:style>
  <w:style w:type="paragraph" w:customStyle="1" w:styleId="PMPwCBullet1">
    <w:name w:val="PMPwCBullet1"/>
    <w:rsid w:val="00EA2D00"/>
    <w:pPr>
      <w:numPr>
        <w:numId w:val="80"/>
      </w:numPr>
      <w:spacing w:after="240"/>
    </w:pPr>
    <w:rPr>
      <w:snapToGrid w:val="0"/>
      <w:sz w:val="24"/>
      <w:szCs w:val="24"/>
      <w:lang w:eastAsia="he-IL"/>
    </w:rPr>
  </w:style>
  <w:style w:type="paragraph" w:customStyle="1" w:styleId="PMletterText">
    <w:name w:val="PMletterText"/>
    <w:basedOn w:val="ad"/>
    <w:rsid w:val="00EA2D00"/>
    <w:pPr>
      <w:bidi w:val="0"/>
      <w:spacing w:after="290"/>
    </w:pPr>
    <w:rPr>
      <w:rFonts w:ascii="Times New Roman" w:hAnsi="Times New Roman" w:cs="Times New Roman"/>
      <w:snapToGrid w:val="0"/>
      <w:lang w:eastAsia="he-IL"/>
    </w:rPr>
  </w:style>
  <w:style w:type="paragraph" w:customStyle="1" w:styleId="Bulletized1">
    <w:name w:val="Bulletized 1"/>
    <w:basedOn w:val="af5"/>
    <w:rsid w:val="00EA2D00"/>
    <w:pPr>
      <w:numPr>
        <w:numId w:val="81"/>
      </w:numPr>
      <w:ind w:left="1022" w:right="0"/>
    </w:pPr>
    <w:rPr>
      <w:rFonts w:ascii="Arial" w:hAnsi="Arial" w:cs="Arial"/>
      <w:snapToGrid w:val="0"/>
      <w:sz w:val="24"/>
      <w:szCs w:val="24"/>
    </w:rPr>
  </w:style>
  <w:style w:type="paragraph" w:customStyle="1" w:styleId="Heading2-withoutnumbering">
    <w:name w:val="Heading 2 - without numbering"/>
    <w:basedOn w:val="24"/>
    <w:rsid w:val="00EA2D00"/>
    <w:pPr>
      <w:pBdr>
        <w:top w:val="dotted" w:sz="4" w:space="1" w:color="4F81BD"/>
      </w:pBdr>
      <w:spacing w:before="300" w:after="0" w:line="360" w:lineRule="auto"/>
      <w:jc w:val="both"/>
    </w:pPr>
    <w:rPr>
      <w:b w:val="0"/>
      <w:bCs w:val="0"/>
      <w:i w:val="0"/>
      <w:iCs w:val="0"/>
      <w:color w:val="4F81BD"/>
      <w:sz w:val="36"/>
      <w:szCs w:val="36"/>
      <w:lang w:eastAsia="en-US"/>
    </w:rPr>
  </w:style>
  <w:style w:type="paragraph" w:styleId="Index1">
    <w:name w:val="index 1"/>
    <w:basedOn w:val="ad"/>
    <w:next w:val="ad"/>
    <w:autoRedefine/>
    <w:rsid w:val="00EA2D00"/>
    <w:pPr>
      <w:spacing w:line="360" w:lineRule="auto"/>
      <w:ind w:left="240" w:hanging="240"/>
      <w:jc w:val="both"/>
    </w:pPr>
    <w:rPr>
      <w:rFonts w:ascii="Arial" w:hAnsi="Arial" w:cs="Arial"/>
      <w:lang w:eastAsia="he-IL"/>
    </w:rPr>
  </w:style>
  <w:style w:type="paragraph" w:styleId="Index2">
    <w:name w:val="index 2"/>
    <w:basedOn w:val="ad"/>
    <w:next w:val="ad"/>
    <w:autoRedefine/>
    <w:rsid w:val="00EA2D00"/>
    <w:pPr>
      <w:spacing w:line="360" w:lineRule="auto"/>
      <w:ind w:left="480" w:hanging="240"/>
      <w:jc w:val="both"/>
    </w:pPr>
    <w:rPr>
      <w:rFonts w:ascii="Arial" w:hAnsi="Arial" w:cs="Arial"/>
      <w:lang w:eastAsia="he-IL"/>
    </w:rPr>
  </w:style>
  <w:style w:type="paragraph" w:styleId="Index3">
    <w:name w:val="index 3"/>
    <w:basedOn w:val="ad"/>
    <w:next w:val="ad"/>
    <w:autoRedefine/>
    <w:rsid w:val="00EA2D00"/>
    <w:pPr>
      <w:spacing w:line="360" w:lineRule="auto"/>
      <w:ind w:left="720" w:hanging="240"/>
      <w:jc w:val="both"/>
    </w:pPr>
    <w:rPr>
      <w:rFonts w:ascii="Arial" w:hAnsi="Arial" w:cs="Arial"/>
      <w:lang w:eastAsia="he-IL"/>
    </w:rPr>
  </w:style>
  <w:style w:type="paragraph" w:styleId="Index4">
    <w:name w:val="index 4"/>
    <w:basedOn w:val="ad"/>
    <w:next w:val="ad"/>
    <w:autoRedefine/>
    <w:rsid w:val="00EA2D00"/>
    <w:pPr>
      <w:spacing w:line="360" w:lineRule="auto"/>
      <w:ind w:left="960" w:hanging="240"/>
      <w:jc w:val="both"/>
    </w:pPr>
    <w:rPr>
      <w:rFonts w:ascii="Arial" w:hAnsi="Arial" w:cs="Arial"/>
      <w:lang w:eastAsia="he-IL"/>
    </w:rPr>
  </w:style>
  <w:style w:type="paragraph" w:styleId="Index5">
    <w:name w:val="index 5"/>
    <w:basedOn w:val="ad"/>
    <w:next w:val="ad"/>
    <w:autoRedefine/>
    <w:rsid w:val="00EA2D00"/>
    <w:pPr>
      <w:spacing w:line="360" w:lineRule="auto"/>
      <w:ind w:left="1200" w:hanging="240"/>
      <w:jc w:val="both"/>
    </w:pPr>
    <w:rPr>
      <w:rFonts w:ascii="Arial" w:hAnsi="Arial" w:cs="Arial"/>
      <w:lang w:eastAsia="he-IL"/>
    </w:rPr>
  </w:style>
  <w:style w:type="paragraph" w:styleId="Index6">
    <w:name w:val="index 6"/>
    <w:basedOn w:val="ad"/>
    <w:next w:val="ad"/>
    <w:autoRedefine/>
    <w:rsid w:val="00EA2D00"/>
    <w:pPr>
      <w:spacing w:line="360" w:lineRule="auto"/>
      <w:ind w:left="1440" w:hanging="240"/>
      <w:jc w:val="both"/>
    </w:pPr>
    <w:rPr>
      <w:rFonts w:ascii="Arial" w:hAnsi="Arial" w:cs="Arial"/>
      <w:lang w:eastAsia="he-IL"/>
    </w:rPr>
  </w:style>
  <w:style w:type="paragraph" w:styleId="Index7">
    <w:name w:val="index 7"/>
    <w:basedOn w:val="ad"/>
    <w:next w:val="ad"/>
    <w:autoRedefine/>
    <w:rsid w:val="00EA2D00"/>
    <w:pPr>
      <w:spacing w:line="360" w:lineRule="auto"/>
      <w:ind w:left="1680" w:hanging="240"/>
      <w:jc w:val="both"/>
    </w:pPr>
    <w:rPr>
      <w:rFonts w:ascii="Arial" w:hAnsi="Arial" w:cs="Arial"/>
      <w:lang w:eastAsia="he-IL"/>
    </w:rPr>
  </w:style>
  <w:style w:type="paragraph" w:styleId="Index8">
    <w:name w:val="index 8"/>
    <w:basedOn w:val="ad"/>
    <w:next w:val="ad"/>
    <w:autoRedefine/>
    <w:rsid w:val="00EA2D00"/>
    <w:pPr>
      <w:spacing w:line="360" w:lineRule="auto"/>
      <w:ind w:left="1920" w:hanging="240"/>
      <w:jc w:val="both"/>
    </w:pPr>
    <w:rPr>
      <w:rFonts w:ascii="Arial" w:hAnsi="Arial" w:cs="Arial"/>
      <w:lang w:eastAsia="he-IL"/>
    </w:rPr>
  </w:style>
  <w:style w:type="paragraph" w:styleId="Index9">
    <w:name w:val="index 9"/>
    <w:basedOn w:val="ad"/>
    <w:next w:val="ad"/>
    <w:autoRedefine/>
    <w:rsid w:val="00EA2D00"/>
    <w:pPr>
      <w:spacing w:line="360" w:lineRule="auto"/>
      <w:ind w:left="2160" w:hanging="240"/>
      <w:jc w:val="both"/>
    </w:pPr>
    <w:rPr>
      <w:rFonts w:ascii="Arial" w:hAnsi="Arial" w:cs="Arial"/>
      <w:lang w:eastAsia="he-IL"/>
    </w:rPr>
  </w:style>
  <w:style w:type="paragraph" w:styleId="afffffff4">
    <w:name w:val="index heading"/>
    <w:basedOn w:val="ad"/>
    <w:next w:val="Index1"/>
    <w:rsid w:val="00EA2D00"/>
    <w:pPr>
      <w:spacing w:line="360" w:lineRule="auto"/>
      <w:jc w:val="both"/>
    </w:pPr>
    <w:rPr>
      <w:rFonts w:ascii="Arial" w:hAnsi="Arial" w:cs="Arial"/>
      <w:lang w:eastAsia="he-IL"/>
    </w:rPr>
  </w:style>
  <w:style w:type="paragraph" w:customStyle="1" w:styleId="EmphasizedBulletized">
    <w:name w:val="Emphasized Bulletized"/>
    <w:basedOn w:val="Bulletized"/>
    <w:rsid w:val="00EA2D00"/>
    <w:pPr>
      <w:numPr>
        <w:ilvl w:val="0"/>
        <w:numId w:val="82"/>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f4">
    <w:name w:val="Table Colorful 2"/>
    <w:basedOn w:val="af"/>
    <w:rsid w:val="00EA2D00"/>
    <w:pPr>
      <w:bidi/>
      <w:spacing w:line="360" w:lineRule="auto"/>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fff5">
    <w:name w:val="Emphasis"/>
    <w:qFormat/>
    <w:rsid w:val="00EA2D00"/>
    <w:rPr>
      <w:i/>
      <w:iCs/>
    </w:rPr>
  </w:style>
  <w:style w:type="character" w:customStyle="1" w:styleId="afffffff6">
    <w:name w:val="ציטוט תו"/>
    <w:link w:val="afffffff7"/>
    <w:uiPriority w:val="29"/>
    <w:rsid w:val="00EA2D00"/>
    <w:rPr>
      <w:rFonts w:ascii="Calibri" w:hAnsi="Calibri" w:cs="Arial"/>
      <w:i/>
      <w:iCs/>
      <w:color w:val="000000"/>
      <w:lang w:eastAsia="zh-CN"/>
    </w:rPr>
  </w:style>
  <w:style w:type="character" w:styleId="afffffff8">
    <w:name w:val="Intense Emphasis"/>
    <w:uiPriority w:val="21"/>
    <w:qFormat/>
    <w:rsid w:val="00EA2D00"/>
    <w:rPr>
      <w:b/>
      <w:bCs/>
      <w:i/>
      <w:iCs/>
      <w:color w:val="4F81BD"/>
    </w:rPr>
  </w:style>
  <w:style w:type="character" w:styleId="afffffff9">
    <w:name w:val="Intense Reference"/>
    <w:uiPriority w:val="32"/>
    <w:qFormat/>
    <w:rsid w:val="00EA2D00"/>
    <w:rPr>
      <w:b/>
      <w:bCs/>
      <w:smallCaps/>
      <w:color w:val="C0504D"/>
      <w:spacing w:val="5"/>
      <w:u w:val="single"/>
    </w:rPr>
  </w:style>
  <w:style w:type="character" w:styleId="afffffffa">
    <w:name w:val="Book Title"/>
    <w:uiPriority w:val="33"/>
    <w:qFormat/>
    <w:rsid w:val="00EA2D00"/>
    <w:rPr>
      <w:b/>
      <w:bCs/>
      <w:smallCaps/>
      <w:spacing w:val="5"/>
    </w:rPr>
  </w:style>
  <w:style w:type="paragraph" w:styleId="afffffffb">
    <w:name w:val="endnote text"/>
    <w:basedOn w:val="ad"/>
    <w:link w:val="afffffffc"/>
    <w:unhideWhenUsed/>
    <w:rsid w:val="00EA2D00"/>
    <w:pPr>
      <w:jc w:val="both"/>
    </w:pPr>
    <w:rPr>
      <w:rFonts w:ascii="Arial" w:hAnsi="Arial" w:cs="Times New Roman"/>
      <w:sz w:val="20"/>
      <w:szCs w:val="20"/>
      <w:lang w:eastAsia="he-IL"/>
    </w:rPr>
  </w:style>
  <w:style w:type="character" w:customStyle="1" w:styleId="afffffffc">
    <w:name w:val="טקסט הערת סיום תו"/>
    <w:basedOn w:val="ae"/>
    <w:link w:val="afffffffb"/>
    <w:rsid w:val="00EA2D00"/>
    <w:rPr>
      <w:rFonts w:ascii="Arial" w:hAnsi="Arial"/>
      <w:lang w:eastAsia="he-IL"/>
    </w:rPr>
  </w:style>
  <w:style w:type="character" w:styleId="afffffffd">
    <w:name w:val="endnote reference"/>
    <w:unhideWhenUsed/>
    <w:rsid w:val="00EA2D00"/>
    <w:rPr>
      <w:vertAlign w:val="superscript"/>
    </w:rPr>
  </w:style>
  <w:style w:type="numbering" w:customStyle="1" w:styleId="3ff9">
    <w:name w:val="ללא רשימה3"/>
    <w:next w:val="af0"/>
    <w:uiPriority w:val="99"/>
    <w:semiHidden/>
    <w:unhideWhenUsed/>
    <w:rsid w:val="00EA2D00"/>
  </w:style>
  <w:style w:type="table" w:customStyle="1" w:styleId="1ffa">
    <w:name w:val="רשת טבלה1"/>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b">
    <w:name w:val="ללא רשימה4"/>
    <w:next w:val="af0"/>
    <w:uiPriority w:val="99"/>
    <w:semiHidden/>
    <w:unhideWhenUsed/>
    <w:rsid w:val="00EA2D00"/>
  </w:style>
  <w:style w:type="table" w:customStyle="1" w:styleId="2ff5">
    <w:name w:val="רשת טבלה2"/>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a">
    <w:name w:val="Table Grid 3"/>
    <w:basedOn w:val="af"/>
    <w:uiPriority w:val="99"/>
    <w:semiHidden/>
    <w:unhideWhenUsed/>
    <w:rsid w:val="00EA2D00"/>
    <w:pPr>
      <w:bidi/>
    </w:pPr>
    <w:rPr>
      <w:rFonts w:ascii="Calibri" w:eastAsia="Calibri" w:hAnsi="Calibri" w:cs="Arial"/>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fff7">
    <w:name w:val="Quote"/>
    <w:basedOn w:val="ad"/>
    <w:next w:val="ad"/>
    <w:link w:val="afffffff6"/>
    <w:uiPriority w:val="29"/>
    <w:qFormat/>
    <w:rsid w:val="00EA2D00"/>
    <w:rPr>
      <w:rFonts w:ascii="Calibri" w:hAnsi="Calibri" w:cs="Arial"/>
      <w:i/>
      <w:iCs/>
      <w:color w:val="000000"/>
      <w:sz w:val="20"/>
      <w:szCs w:val="20"/>
      <w:lang w:eastAsia="zh-CN"/>
    </w:rPr>
  </w:style>
  <w:style w:type="character" w:customStyle="1" w:styleId="1ffb">
    <w:name w:val="ציטוט תו1"/>
    <w:basedOn w:val="ae"/>
    <w:uiPriority w:val="29"/>
    <w:rsid w:val="00EA2D00"/>
    <w:rPr>
      <w:rFonts w:ascii="Times New (W1)" w:hAnsi="Times New (W1)" w:cs="David"/>
      <w:i/>
      <w:iCs/>
      <w:color w:val="404040" w:themeColor="text1" w:themeTint="BF"/>
      <w:sz w:val="24"/>
      <w:szCs w:val="24"/>
    </w:rPr>
  </w:style>
  <w:style w:type="character" w:customStyle="1" w:styleId="QuoteChar1">
    <w:name w:val="Quote Char1"/>
    <w:basedOn w:val="ae"/>
    <w:uiPriority w:val="29"/>
    <w:rsid w:val="00EA2D00"/>
    <w:rPr>
      <w:rFonts w:ascii="Times New Roman" w:eastAsia="Times New Roman" w:hAnsi="Times New Roman" w:cs="Times New Roman"/>
      <w:i/>
      <w:iCs/>
      <w:color w:val="404040" w:themeColor="text1" w:themeTint="BF"/>
      <w:sz w:val="24"/>
      <w:szCs w:val="24"/>
    </w:rPr>
  </w:style>
  <w:style w:type="character" w:customStyle="1" w:styleId="afffffffe">
    <w:name w:val="הצעת מחיר תו"/>
    <w:basedOn w:val="ae"/>
    <w:uiPriority w:val="29"/>
    <w:rsid w:val="00EA2D00"/>
    <w:rPr>
      <w:rFonts w:ascii="Times New Roman" w:eastAsia="Times New Roman" w:hAnsi="Times New Roman" w:cs="David"/>
      <w:i/>
      <w:iCs/>
      <w:color w:val="000000" w:themeColor="text1"/>
      <w:sz w:val="24"/>
      <w:szCs w:val="26"/>
      <w:lang w:eastAsia="he-IL"/>
    </w:rPr>
  </w:style>
  <w:style w:type="character" w:customStyle="1" w:styleId="IntenseQuoteChar1">
    <w:name w:val="Intense Quote Char1"/>
    <w:basedOn w:val="ae"/>
    <w:uiPriority w:val="30"/>
    <w:rsid w:val="00EA2D00"/>
    <w:rPr>
      <w:rFonts w:ascii="Times New Roman" w:eastAsia="Times New Roman" w:hAnsi="Times New Roman" w:cs="Times New Roman"/>
      <w:i/>
      <w:iCs/>
      <w:color w:val="4F81BD" w:themeColor="accent1"/>
      <w:sz w:val="24"/>
      <w:szCs w:val="24"/>
    </w:rPr>
  </w:style>
  <w:style w:type="character" w:customStyle="1" w:styleId="1ffc">
    <w:name w:val="ציטוט חזק תו1"/>
    <w:basedOn w:val="ae"/>
    <w:uiPriority w:val="30"/>
    <w:rsid w:val="00EA2D00"/>
    <w:rPr>
      <w:rFonts w:ascii="Times New Roman" w:eastAsia="Times New Roman" w:hAnsi="Times New Roman" w:cs="David"/>
      <w:i/>
      <w:iCs/>
      <w:color w:val="4F81BD" w:themeColor="accent1"/>
      <w:sz w:val="24"/>
      <w:szCs w:val="26"/>
      <w:lang w:eastAsia="he-IL"/>
    </w:rPr>
  </w:style>
  <w:style w:type="character" w:customStyle="1" w:styleId="affffffff">
    <w:name w:val="הצעת מחיר חזקה תו"/>
    <w:basedOn w:val="ae"/>
    <w:uiPriority w:val="30"/>
    <w:rsid w:val="00EA2D00"/>
    <w:rPr>
      <w:rFonts w:ascii="Times New Roman" w:eastAsia="Times New Roman" w:hAnsi="Times New Roman" w:cs="David"/>
      <w:b/>
      <w:bCs/>
      <w:i/>
      <w:iCs/>
      <w:color w:val="4F81BD" w:themeColor="accent1"/>
      <w:sz w:val="24"/>
      <w:szCs w:val="26"/>
      <w:lang w:eastAsia="he-IL"/>
    </w:rPr>
  </w:style>
  <w:style w:type="character" w:styleId="affffffff0">
    <w:name w:val="Subtle Emphasis"/>
    <w:basedOn w:val="ae"/>
    <w:uiPriority w:val="19"/>
    <w:qFormat/>
    <w:rsid w:val="00EA2D00"/>
    <w:rPr>
      <w:i/>
      <w:iCs/>
      <w:color w:val="808080" w:themeColor="text1" w:themeTint="7F"/>
    </w:rPr>
  </w:style>
  <w:style w:type="character" w:styleId="affffffff1">
    <w:name w:val="Subtle Reference"/>
    <w:basedOn w:val="ae"/>
    <w:uiPriority w:val="31"/>
    <w:qFormat/>
    <w:rsid w:val="00EA2D00"/>
    <w:rPr>
      <w:smallCaps/>
      <w:color w:val="C0504D" w:themeColor="accent2"/>
      <w:u w:val="single"/>
    </w:rPr>
  </w:style>
  <w:style w:type="character" w:customStyle="1" w:styleId="BalloonTextChar1">
    <w:name w:val="Balloon Text Char1"/>
    <w:basedOn w:val="ae"/>
    <w:uiPriority w:val="99"/>
    <w:semiHidden/>
    <w:rsid w:val="00EA2D00"/>
    <w:rPr>
      <w:rFonts w:ascii="Segoe UI" w:eastAsia="Times New Roman" w:hAnsi="Segoe UI" w:cs="Segoe UI"/>
      <w:sz w:val="18"/>
      <w:szCs w:val="18"/>
      <w:lang w:eastAsia="he-IL"/>
    </w:rPr>
  </w:style>
  <w:style w:type="character" w:customStyle="1" w:styleId="CommentSubjectChar1">
    <w:name w:val="Comment Subject Char1"/>
    <w:basedOn w:val="aff1"/>
    <w:uiPriority w:val="99"/>
    <w:semiHidden/>
    <w:rsid w:val="00EA2D00"/>
    <w:rPr>
      <w:rFonts w:ascii="Times New Roman" w:eastAsia="Times New Roman" w:hAnsi="Times New Roman" w:cs="David"/>
      <w:b/>
      <w:bCs/>
      <w:sz w:val="20"/>
      <w:szCs w:val="20"/>
      <w:lang w:eastAsia="he-IL"/>
    </w:rPr>
  </w:style>
  <w:style w:type="paragraph" w:customStyle="1" w:styleId="m7228023635409894164msolistparagraph">
    <w:name w:val="m_7228023635409894164msolistparagraph"/>
    <w:basedOn w:val="ad"/>
    <w:rsid w:val="00927818"/>
    <w:pPr>
      <w:bidi w:val="0"/>
      <w:spacing w:before="100" w:beforeAutospacing="1" w:after="100" w:afterAutospacing="1"/>
    </w:pPr>
    <w:rPr>
      <w:rFonts w:ascii="Times New Roman" w:hAnsi="Times New Roman" w:cs="Times New Roman"/>
    </w:rPr>
  </w:style>
  <w:style w:type="table" w:customStyle="1" w:styleId="311">
    <w:name w:val="טבלה רגילה 31"/>
    <w:basedOn w:val="af"/>
    <w:next w:val="320"/>
    <w:uiPriority w:val="43"/>
    <w:rsid w:val="00927818"/>
    <w:rPr>
      <w:rFonts w:cs="Miriam"/>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20">
    <w:name w:val="טבלה רגילה 32"/>
    <w:basedOn w:val="af"/>
    <w:uiPriority w:val="43"/>
    <w:rsid w:val="00927818"/>
    <w:rPr>
      <w:rFonts w:asciiTheme="minorHAnsi" w:eastAsiaTheme="minorEastAsia" w:hAnsiTheme="minorHAnsi" w:cstheme="minorBidi"/>
      <w:sz w:val="22"/>
      <w:szCs w:val="22"/>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4-11">
    <w:name w:val="טבלת רשת 4 - הדגשה 11"/>
    <w:basedOn w:val="af"/>
    <w:uiPriority w:val="49"/>
    <w:rsid w:val="00927818"/>
    <w:rPr>
      <w:rFonts w:asciiTheme="minorHAnsi" w:eastAsiaTheme="minorEastAsia"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afffff2">
    <w:name w:val="הגדרות תו"/>
    <w:basedOn w:val="ae"/>
    <w:link w:val="afffff1"/>
    <w:rsid w:val="00927818"/>
    <w:rPr>
      <w:rFonts w:cs="David"/>
      <w:szCs w:val="24"/>
      <w:lang w:eastAsia="he-IL"/>
    </w:rPr>
  </w:style>
  <w:style w:type="paragraph" w:customStyle="1" w:styleId="Style2">
    <w:name w:val="Style2"/>
    <w:basedOn w:val="ad"/>
    <w:qFormat/>
    <w:rsid w:val="00964D64"/>
    <w:pPr>
      <w:numPr>
        <w:ilvl w:val="2"/>
        <w:numId w:val="84"/>
      </w:numPr>
      <w:spacing w:line="360" w:lineRule="auto"/>
      <w:jc w:val="both"/>
      <w:outlineLvl w:val="1"/>
    </w:pPr>
    <w:rPr>
      <w:rFonts w:ascii="Arial" w:hAnsi="Arial"/>
      <w:b/>
      <w:bCs/>
      <w:u w:val="single"/>
      <w:lang w:eastAsia="he-IL"/>
    </w:rPr>
  </w:style>
  <w:style w:type="paragraph" w:customStyle="1" w:styleId="affffffff2">
    <w:name w:val="סגנון מרווח בין שורות:  בודד"/>
    <w:basedOn w:val="ad"/>
    <w:rsid w:val="00A160BA"/>
    <w:pPr>
      <w:spacing w:line="360" w:lineRule="auto"/>
      <w:jc w:val="both"/>
    </w:pPr>
    <w:rPr>
      <w:rFonts w:ascii="Times New Roman" w:hAnsi="Times New Roman"/>
      <w:sz w:val="22"/>
      <w:lang w:eastAsia="he-IL"/>
    </w:rPr>
  </w:style>
  <w:style w:type="table" w:customStyle="1" w:styleId="2ff6">
    <w:name w:val="טקסט טבלה תחתונה2"/>
    <w:basedOn w:val="af"/>
    <w:next w:val="af7"/>
    <w:uiPriority w:val="59"/>
    <w:rsid w:val="00B1117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d"/>
    <w:qFormat/>
    <w:rsid w:val="007505C3"/>
    <w:pPr>
      <w:spacing w:before="120" w:line="320" w:lineRule="exact"/>
      <w:ind w:left="720"/>
      <w:jc w:val="both"/>
    </w:pPr>
    <w:rPr>
      <w:rFonts w:ascii="Times New Roman" w:hAnsi="Times New Roman"/>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2618325">
      <w:bodyDiv w:val="1"/>
      <w:marLeft w:val="0"/>
      <w:marRight w:val="0"/>
      <w:marTop w:val="0"/>
      <w:marBottom w:val="0"/>
      <w:divBdr>
        <w:top w:val="none" w:sz="0" w:space="0" w:color="auto"/>
        <w:left w:val="none" w:sz="0" w:space="0" w:color="auto"/>
        <w:bottom w:val="none" w:sz="0" w:space="0" w:color="auto"/>
        <w:right w:val="none" w:sz="0" w:space="0" w:color="auto"/>
      </w:divBdr>
    </w:div>
    <w:div w:id="221797946">
      <w:bodyDiv w:val="1"/>
      <w:marLeft w:val="0"/>
      <w:marRight w:val="0"/>
      <w:marTop w:val="0"/>
      <w:marBottom w:val="0"/>
      <w:divBdr>
        <w:top w:val="none" w:sz="0" w:space="0" w:color="auto"/>
        <w:left w:val="none" w:sz="0" w:space="0" w:color="auto"/>
        <w:bottom w:val="none" w:sz="0" w:space="0" w:color="auto"/>
        <w:right w:val="none" w:sz="0" w:space="0" w:color="auto"/>
      </w:divBdr>
    </w:div>
    <w:div w:id="368995836">
      <w:bodyDiv w:val="1"/>
      <w:marLeft w:val="0"/>
      <w:marRight w:val="0"/>
      <w:marTop w:val="0"/>
      <w:marBottom w:val="0"/>
      <w:divBdr>
        <w:top w:val="none" w:sz="0" w:space="0" w:color="auto"/>
        <w:left w:val="none" w:sz="0" w:space="0" w:color="auto"/>
        <w:bottom w:val="none" w:sz="0" w:space="0" w:color="auto"/>
        <w:right w:val="none" w:sz="0" w:space="0" w:color="auto"/>
      </w:divBdr>
    </w:div>
    <w:div w:id="528834447">
      <w:bodyDiv w:val="1"/>
      <w:marLeft w:val="0"/>
      <w:marRight w:val="0"/>
      <w:marTop w:val="0"/>
      <w:marBottom w:val="0"/>
      <w:divBdr>
        <w:top w:val="none" w:sz="0" w:space="0" w:color="auto"/>
        <w:left w:val="none" w:sz="0" w:space="0" w:color="auto"/>
        <w:bottom w:val="none" w:sz="0" w:space="0" w:color="auto"/>
        <w:right w:val="none" w:sz="0" w:space="0" w:color="auto"/>
      </w:divBdr>
    </w:div>
    <w:div w:id="544604453">
      <w:bodyDiv w:val="1"/>
      <w:marLeft w:val="0"/>
      <w:marRight w:val="0"/>
      <w:marTop w:val="0"/>
      <w:marBottom w:val="0"/>
      <w:divBdr>
        <w:top w:val="none" w:sz="0" w:space="0" w:color="auto"/>
        <w:left w:val="none" w:sz="0" w:space="0" w:color="auto"/>
        <w:bottom w:val="none" w:sz="0" w:space="0" w:color="auto"/>
        <w:right w:val="none" w:sz="0" w:space="0" w:color="auto"/>
      </w:divBdr>
    </w:div>
    <w:div w:id="556743179">
      <w:bodyDiv w:val="1"/>
      <w:marLeft w:val="0"/>
      <w:marRight w:val="0"/>
      <w:marTop w:val="0"/>
      <w:marBottom w:val="0"/>
      <w:divBdr>
        <w:top w:val="none" w:sz="0" w:space="0" w:color="auto"/>
        <w:left w:val="none" w:sz="0" w:space="0" w:color="auto"/>
        <w:bottom w:val="none" w:sz="0" w:space="0" w:color="auto"/>
        <w:right w:val="none" w:sz="0" w:space="0" w:color="auto"/>
      </w:divBdr>
    </w:div>
    <w:div w:id="577059841">
      <w:bodyDiv w:val="1"/>
      <w:marLeft w:val="0"/>
      <w:marRight w:val="0"/>
      <w:marTop w:val="0"/>
      <w:marBottom w:val="0"/>
      <w:divBdr>
        <w:top w:val="none" w:sz="0" w:space="0" w:color="auto"/>
        <w:left w:val="none" w:sz="0" w:space="0" w:color="auto"/>
        <w:bottom w:val="none" w:sz="0" w:space="0" w:color="auto"/>
        <w:right w:val="none" w:sz="0" w:space="0" w:color="auto"/>
      </w:divBdr>
    </w:div>
    <w:div w:id="767500982">
      <w:bodyDiv w:val="1"/>
      <w:marLeft w:val="0"/>
      <w:marRight w:val="0"/>
      <w:marTop w:val="0"/>
      <w:marBottom w:val="0"/>
      <w:divBdr>
        <w:top w:val="none" w:sz="0" w:space="0" w:color="auto"/>
        <w:left w:val="none" w:sz="0" w:space="0" w:color="auto"/>
        <w:bottom w:val="none" w:sz="0" w:space="0" w:color="auto"/>
        <w:right w:val="none" w:sz="0" w:space="0" w:color="auto"/>
      </w:divBdr>
    </w:div>
    <w:div w:id="844243787">
      <w:bodyDiv w:val="1"/>
      <w:marLeft w:val="0"/>
      <w:marRight w:val="0"/>
      <w:marTop w:val="0"/>
      <w:marBottom w:val="0"/>
      <w:divBdr>
        <w:top w:val="none" w:sz="0" w:space="0" w:color="auto"/>
        <w:left w:val="none" w:sz="0" w:space="0" w:color="auto"/>
        <w:bottom w:val="none" w:sz="0" w:space="0" w:color="auto"/>
        <w:right w:val="none" w:sz="0" w:space="0" w:color="auto"/>
      </w:divBdr>
    </w:div>
    <w:div w:id="847519672">
      <w:bodyDiv w:val="1"/>
      <w:marLeft w:val="0"/>
      <w:marRight w:val="0"/>
      <w:marTop w:val="0"/>
      <w:marBottom w:val="0"/>
      <w:divBdr>
        <w:top w:val="none" w:sz="0" w:space="0" w:color="auto"/>
        <w:left w:val="none" w:sz="0" w:space="0" w:color="auto"/>
        <w:bottom w:val="none" w:sz="0" w:space="0" w:color="auto"/>
        <w:right w:val="none" w:sz="0" w:space="0" w:color="auto"/>
      </w:divBdr>
    </w:div>
    <w:div w:id="876501788">
      <w:bodyDiv w:val="1"/>
      <w:marLeft w:val="0"/>
      <w:marRight w:val="0"/>
      <w:marTop w:val="0"/>
      <w:marBottom w:val="0"/>
      <w:divBdr>
        <w:top w:val="none" w:sz="0" w:space="0" w:color="auto"/>
        <w:left w:val="none" w:sz="0" w:space="0" w:color="auto"/>
        <w:bottom w:val="none" w:sz="0" w:space="0" w:color="auto"/>
        <w:right w:val="none" w:sz="0" w:space="0" w:color="auto"/>
      </w:divBdr>
    </w:div>
    <w:div w:id="968164069">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990644734">
      <w:bodyDiv w:val="1"/>
      <w:marLeft w:val="0"/>
      <w:marRight w:val="0"/>
      <w:marTop w:val="0"/>
      <w:marBottom w:val="0"/>
      <w:divBdr>
        <w:top w:val="none" w:sz="0" w:space="0" w:color="auto"/>
        <w:left w:val="none" w:sz="0" w:space="0" w:color="auto"/>
        <w:bottom w:val="none" w:sz="0" w:space="0" w:color="auto"/>
        <w:right w:val="none" w:sz="0" w:space="0" w:color="auto"/>
      </w:divBdr>
    </w:div>
    <w:div w:id="991637658">
      <w:bodyDiv w:val="1"/>
      <w:marLeft w:val="0"/>
      <w:marRight w:val="0"/>
      <w:marTop w:val="0"/>
      <w:marBottom w:val="0"/>
      <w:divBdr>
        <w:top w:val="none" w:sz="0" w:space="0" w:color="auto"/>
        <w:left w:val="none" w:sz="0" w:space="0" w:color="auto"/>
        <w:bottom w:val="none" w:sz="0" w:space="0" w:color="auto"/>
        <w:right w:val="none" w:sz="0" w:space="0" w:color="auto"/>
      </w:divBdr>
    </w:div>
    <w:div w:id="1021735690">
      <w:bodyDiv w:val="1"/>
      <w:marLeft w:val="0"/>
      <w:marRight w:val="0"/>
      <w:marTop w:val="0"/>
      <w:marBottom w:val="0"/>
      <w:divBdr>
        <w:top w:val="none" w:sz="0" w:space="0" w:color="auto"/>
        <w:left w:val="none" w:sz="0" w:space="0" w:color="auto"/>
        <w:bottom w:val="none" w:sz="0" w:space="0" w:color="auto"/>
        <w:right w:val="none" w:sz="0" w:space="0" w:color="auto"/>
      </w:divBdr>
    </w:div>
    <w:div w:id="1061757912">
      <w:bodyDiv w:val="1"/>
      <w:marLeft w:val="0"/>
      <w:marRight w:val="0"/>
      <w:marTop w:val="0"/>
      <w:marBottom w:val="0"/>
      <w:divBdr>
        <w:top w:val="none" w:sz="0" w:space="0" w:color="auto"/>
        <w:left w:val="none" w:sz="0" w:space="0" w:color="auto"/>
        <w:bottom w:val="none" w:sz="0" w:space="0" w:color="auto"/>
        <w:right w:val="none" w:sz="0" w:space="0" w:color="auto"/>
      </w:divBdr>
    </w:div>
    <w:div w:id="1200968909">
      <w:bodyDiv w:val="1"/>
      <w:marLeft w:val="0"/>
      <w:marRight w:val="0"/>
      <w:marTop w:val="0"/>
      <w:marBottom w:val="0"/>
      <w:divBdr>
        <w:top w:val="none" w:sz="0" w:space="0" w:color="auto"/>
        <w:left w:val="none" w:sz="0" w:space="0" w:color="auto"/>
        <w:bottom w:val="none" w:sz="0" w:space="0" w:color="auto"/>
        <w:right w:val="none" w:sz="0" w:space="0" w:color="auto"/>
      </w:divBdr>
    </w:div>
    <w:div w:id="1225944839">
      <w:bodyDiv w:val="1"/>
      <w:marLeft w:val="0"/>
      <w:marRight w:val="0"/>
      <w:marTop w:val="0"/>
      <w:marBottom w:val="0"/>
      <w:divBdr>
        <w:top w:val="none" w:sz="0" w:space="0" w:color="auto"/>
        <w:left w:val="none" w:sz="0" w:space="0" w:color="auto"/>
        <w:bottom w:val="none" w:sz="0" w:space="0" w:color="auto"/>
        <w:right w:val="none" w:sz="0" w:space="0" w:color="auto"/>
      </w:divBdr>
    </w:div>
    <w:div w:id="1316495210">
      <w:bodyDiv w:val="1"/>
      <w:marLeft w:val="0"/>
      <w:marRight w:val="0"/>
      <w:marTop w:val="0"/>
      <w:marBottom w:val="0"/>
      <w:divBdr>
        <w:top w:val="none" w:sz="0" w:space="0" w:color="auto"/>
        <w:left w:val="none" w:sz="0" w:space="0" w:color="auto"/>
        <w:bottom w:val="none" w:sz="0" w:space="0" w:color="auto"/>
        <w:right w:val="none" w:sz="0" w:space="0" w:color="auto"/>
      </w:divBdr>
    </w:div>
    <w:div w:id="1479498287">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781417212">
      <w:bodyDiv w:val="1"/>
      <w:marLeft w:val="0"/>
      <w:marRight w:val="0"/>
      <w:marTop w:val="0"/>
      <w:marBottom w:val="0"/>
      <w:divBdr>
        <w:top w:val="none" w:sz="0" w:space="0" w:color="auto"/>
        <w:left w:val="none" w:sz="0" w:space="0" w:color="auto"/>
        <w:bottom w:val="none" w:sz="0" w:space="0" w:color="auto"/>
        <w:right w:val="none" w:sz="0" w:space="0" w:color="auto"/>
      </w:divBdr>
    </w:div>
    <w:div w:id="1782072123">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 w:id="1863398044">
      <w:bodyDiv w:val="1"/>
      <w:marLeft w:val="0"/>
      <w:marRight w:val="0"/>
      <w:marTop w:val="0"/>
      <w:marBottom w:val="0"/>
      <w:divBdr>
        <w:top w:val="none" w:sz="0" w:space="0" w:color="auto"/>
        <w:left w:val="none" w:sz="0" w:space="0" w:color="auto"/>
        <w:bottom w:val="none" w:sz="0" w:space="0" w:color="auto"/>
        <w:right w:val="none" w:sz="0" w:space="0" w:color="auto"/>
      </w:divBdr>
    </w:div>
    <w:div w:id="2017923489">
      <w:bodyDiv w:val="1"/>
      <w:marLeft w:val="0"/>
      <w:marRight w:val="0"/>
      <w:marTop w:val="0"/>
      <w:marBottom w:val="0"/>
      <w:divBdr>
        <w:top w:val="none" w:sz="0" w:space="0" w:color="auto"/>
        <w:left w:val="none" w:sz="0" w:space="0" w:color="auto"/>
        <w:bottom w:val="none" w:sz="0" w:space="0" w:color="auto"/>
        <w:right w:val="none" w:sz="0" w:space="0" w:color="auto"/>
      </w:divBdr>
    </w:div>
    <w:div w:id="2081514092">
      <w:bodyDiv w:val="1"/>
      <w:marLeft w:val="0"/>
      <w:marRight w:val="0"/>
      <w:marTop w:val="0"/>
      <w:marBottom w:val="0"/>
      <w:divBdr>
        <w:top w:val="none" w:sz="0" w:space="0" w:color="auto"/>
        <w:left w:val="none" w:sz="0" w:space="0" w:color="auto"/>
        <w:bottom w:val="none" w:sz="0" w:space="0" w:color="auto"/>
        <w:right w:val="none" w:sz="0" w:space="0" w:color="auto"/>
      </w:divBdr>
    </w:div>
    <w:div w:id="2096901781">
      <w:bodyDiv w:val="1"/>
      <w:marLeft w:val="0"/>
      <w:marRight w:val="0"/>
      <w:marTop w:val="0"/>
      <w:marBottom w:val="0"/>
      <w:divBdr>
        <w:top w:val="none" w:sz="0" w:space="0" w:color="auto"/>
        <w:left w:val="none" w:sz="0" w:space="0" w:color="auto"/>
        <w:bottom w:val="none" w:sz="0" w:space="0" w:color="auto"/>
        <w:right w:val="none" w:sz="0" w:space="0" w:color="auto"/>
      </w:divBdr>
    </w:div>
    <w:div w:id="2107994407">
      <w:bodyDiv w:val="1"/>
      <w:marLeft w:val="0"/>
      <w:marRight w:val="0"/>
      <w:marTop w:val="0"/>
      <w:marBottom w:val="0"/>
      <w:divBdr>
        <w:top w:val="none" w:sz="0" w:space="0" w:color="auto"/>
        <w:left w:val="none" w:sz="0" w:space="0" w:color="auto"/>
        <w:bottom w:val="none" w:sz="0" w:space="0" w:color="auto"/>
        <w:right w:val="none" w:sz="0" w:space="0" w:color="auto"/>
      </w:divBdr>
    </w:div>
    <w:div w:id="21330889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hyperlink" Target="https://mra.gov.il/tenders/gate/index.html?bid_object_id=4000509808" TargetMode="External"/><Relationship Id="rId18" Type="http://schemas.openxmlformats.org/officeDocument/2006/relationships/hyperlink" Target="http://hozrim.mof.gov.il/doc/hashkal/horaot.nsf/ByNum/1.6.8"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mailto:info@mtlm.org.il" TargetMode="External"/><Relationship Id="rId7" Type="http://schemas.openxmlformats.org/officeDocument/2006/relationships/endnotes" Target="endnotes.xml"/><Relationship Id="rId12" Type="http://schemas.openxmlformats.org/officeDocument/2006/relationships/hyperlink" Target="http://www.justice.gov.il" TargetMode="External"/><Relationship Id="rId17" Type="http://schemas.openxmlformats.org/officeDocument/2006/relationships/hyperlink" Target="https://grc.cyber.gov.il/scripts/manage/login.aspx" TargetMode="External"/><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taagidim.justice.gov.il" TargetMode="External"/><Relationship Id="rId20" Type="http://schemas.openxmlformats.org/officeDocument/2006/relationships/hyperlink" Target="file:///C:/Users/Hseranef/mateh.shiluv@economy.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grc.cyber.gov.il/scripts/manage/login.aspx" TargetMode="External"/><Relationship Id="rId23" Type="http://schemas.openxmlformats.org/officeDocument/2006/relationships/footer" Target="footer3.xml"/><Relationship Id="rId10" Type="http://schemas.openxmlformats.org/officeDocument/2006/relationships/hyperlink" Target="http://www.justice.gov.il"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michraz@justice.gov.il" TargetMode="External"/><Relationship Id="rId14" Type="http://schemas.openxmlformats.org/officeDocument/2006/relationships/hyperlink" Target="https://govextra.gov.il/mr/guides/tender" TargetMode="External"/><Relationship Id="rId2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6585B1-EA70-4ADE-8511-1EE6F48854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234</TotalTime>
  <Pages>79</Pages>
  <Words>21675</Words>
  <Characters>108380</Characters>
  <Application>Microsoft Office Word</Application>
  <DocSecurity>0</DocSecurity>
  <Lines>903</Lines>
  <Paragraphs>259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Default Normal Template</vt:lpstr>
      <vt:lpstr>Default Normal Template</vt:lpstr>
    </vt:vector>
  </TitlesOfParts>
  <Company>MOJ</Company>
  <LinksUpToDate>false</LinksUpToDate>
  <CharactersWithSpaces>129796</CharactersWithSpaces>
  <SharedDoc>false</SharedDoc>
  <HLinks>
    <vt:vector size="36" baseType="variant">
      <vt:variant>
        <vt:i4>1507359</vt:i4>
      </vt:variant>
      <vt:variant>
        <vt:i4>39</vt:i4>
      </vt:variant>
      <vt:variant>
        <vt:i4>0</vt:i4>
      </vt:variant>
      <vt:variant>
        <vt:i4>5</vt:i4>
      </vt:variant>
      <vt:variant>
        <vt:lpwstr>http://www.justice.gov.il/MOJHeb/RashamHachvarot</vt:lpwstr>
      </vt:variant>
      <vt:variant>
        <vt:lpwstr/>
      </vt:variant>
      <vt:variant>
        <vt:i4>6881329</vt:i4>
      </vt:variant>
      <vt:variant>
        <vt:i4>27</vt:i4>
      </vt:variant>
      <vt:variant>
        <vt:i4>0</vt:i4>
      </vt:variant>
      <vt:variant>
        <vt:i4>5</vt:i4>
      </vt:variant>
      <vt:variant>
        <vt:lpwstr>http://www.justice.gov.il/</vt:lpwstr>
      </vt:variant>
      <vt:variant>
        <vt:lpwstr/>
      </vt:variant>
      <vt:variant>
        <vt:i4>6881329</vt:i4>
      </vt:variant>
      <vt:variant>
        <vt:i4>24</vt:i4>
      </vt:variant>
      <vt:variant>
        <vt:i4>0</vt:i4>
      </vt:variant>
      <vt:variant>
        <vt:i4>5</vt:i4>
      </vt:variant>
      <vt:variant>
        <vt:lpwstr>http://www.justice.gov.il/</vt:lpwstr>
      </vt:variant>
      <vt:variant>
        <vt:lpwstr/>
      </vt:variant>
      <vt:variant>
        <vt:i4>6881329</vt:i4>
      </vt:variant>
      <vt:variant>
        <vt:i4>21</vt:i4>
      </vt:variant>
      <vt:variant>
        <vt:i4>0</vt:i4>
      </vt:variant>
      <vt:variant>
        <vt:i4>5</vt:i4>
      </vt:variant>
      <vt:variant>
        <vt:lpwstr>http://www.justice.gov.il/</vt:lpwstr>
      </vt:variant>
      <vt:variant>
        <vt:lpwstr/>
      </vt:variant>
      <vt:variant>
        <vt:i4>589927</vt:i4>
      </vt:variant>
      <vt:variant>
        <vt:i4>9</vt:i4>
      </vt:variant>
      <vt:variant>
        <vt:i4>0</vt:i4>
      </vt:variant>
      <vt:variant>
        <vt:i4>5</vt:i4>
      </vt:variant>
      <vt:variant>
        <vt:lpwstr>mailto:michraz@justice.gov.il</vt:lpwstr>
      </vt:variant>
      <vt:variant>
        <vt:lpwstr/>
      </vt:variant>
      <vt:variant>
        <vt:i4>6881329</vt:i4>
      </vt:variant>
      <vt:variant>
        <vt:i4>6</vt:i4>
      </vt:variant>
      <vt:variant>
        <vt:i4>0</vt:i4>
      </vt:variant>
      <vt:variant>
        <vt:i4>5</vt:i4>
      </vt:variant>
      <vt:variant>
        <vt:lpwstr>http://www.justice.gov.il/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Default Normal Template</dc:title>
  <dc:creator>MosheD</dc:creator>
  <cp:lastModifiedBy>Merav Asraf (Rashi)</cp:lastModifiedBy>
  <cp:revision>8</cp:revision>
  <cp:lastPrinted>2019-04-01T07:03:00Z</cp:lastPrinted>
  <dcterms:created xsi:type="dcterms:W3CDTF">2020-09-22T14:52:00Z</dcterms:created>
  <dcterms:modified xsi:type="dcterms:W3CDTF">2020-10-25T15:17:00Z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